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5F1" w:rsidRPr="00AE65B0" w:rsidRDefault="007275F1" w:rsidP="00CC2E7D">
      <w:pPr>
        <w:pBdr>
          <w:top w:val="single" w:sz="4" w:space="1" w:color="auto"/>
          <w:left w:val="single" w:sz="4" w:space="4" w:color="auto"/>
          <w:bottom w:val="single" w:sz="4" w:space="1" w:color="auto"/>
          <w:right w:val="single" w:sz="4" w:space="4" w:color="auto"/>
        </w:pBdr>
        <w:shd w:val="clear" w:color="auto" w:fill="FFC000" w:themeFill="accent4"/>
        <w:jc w:val="center"/>
        <w:rPr>
          <w:b/>
        </w:rPr>
      </w:pPr>
      <w:r w:rsidRPr="00AE65B0">
        <w:rPr>
          <w:b/>
        </w:rPr>
        <w:t>Thomas Becket en Henry II</w:t>
      </w:r>
      <w:r w:rsidR="00AE65B0" w:rsidRPr="00AE65B0">
        <w:rPr>
          <w:b/>
        </w:rPr>
        <w:t>: de moord op Thomas Becket (in Canterbury)</w:t>
      </w:r>
    </w:p>
    <w:p w:rsidR="00AE65B0" w:rsidRPr="00AE65B0" w:rsidRDefault="00AE65B0" w:rsidP="00AE65B0">
      <w:pPr>
        <w:jc w:val="right"/>
        <w:rPr>
          <w:bCs/>
          <w:i/>
          <w:iCs/>
          <w:sz w:val="16"/>
          <w:szCs w:val="16"/>
        </w:rPr>
      </w:pPr>
      <w:proofErr w:type="gramStart"/>
      <w:r>
        <w:rPr>
          <w:bCs/>
          <w:i/>
          <w:iCs/>
          <w:sz w:val="16"/>
          <w:szCs w:val="16"/>
        </w:rPr>
        <w:t>l</w:t>
      </w:r>
      <w:r w:rsidRPr="00AE65B0">
        <w:rPr>
          <w:bCs/>
          <w:i/>
          <w:iCs/>
          <w:sz w:val="16"/>
          <w:szCs w:val="16"/>
        </w:rPr>
        <w:t>es</w:t>
      </w:r>
      <w:proofErr w:type="gramEnd"/>
      <w:r w:rsidRPr="00AE65B0">
        <w:rPr>
          <w:bCs/>
          <w:i/>
          <w:iCs/>
          <w:sz w:val="16"/>
          <w:szCs w:val="16"/>
        </w:rPr>
        <w:t xml:space="preserve"> opgesteld door J. Schouppe, Sint-Paulusinstituut Herzele</w:t>
      </w:r>
    </w:p>
    <w:p w:rsidR="008D2243" w:rsidRPr="00CC2E7D" w:rsidRDefault="00CC2E7D" w:rsidP="00CC2E7D">
      <w:pPr>
        <w:rPr>
          <w:b/>
        </w:rPr>
      </w:pPr>
      <w:r w:rsidRPr="00CC2E7D">
        <w:rPr>
          <w:b/>
        </w:rPr>
        <w:t>Lees</w:t>
      </w:r>
      <w:r w:rsidR="008D2243" w:rsidRPr="00CC2E7D">
        <w:rPr>
          <w:b/>
        </w:rPr>
        <w:t xml:space="preserve"> </w:t>
      </w:r>
      <w:r w:rsidR="00F577B8">
        <w:rPr>
          <w:b/>
        </w:rPr>
        <w:t>dit fragment</w:t>
      </w:r>
      <w:r w:rsidRPr="00CC2E7D">
        <w:rPr>
          <w:b/>
        </w:rPr>
        <w:t xml:space="preserve"> uit een Engels schoolboek:</w:t>
      </w:r>
    </w:p>
    <w:p w:rsidR="008D2243" w:rsidRDefault="008D2243" w:rsidP="00CC2E7D">
      <w:pPr>
        <w:pBdr>
          <w:top w:val="single" w:sz="4" w:space="1" w:color="auto"/>
          <w:left w:val="single" w:sz="4" w:space="4" w:color="auto"/>
          <w:bottom w:val="single" w:sz="4" w:space="1" w:color="auto"/>
          <w:right w:val="single" w:sz="4" w:space="4" w:color="auto"/>
        </w:pBdr>
      </w:pPr>
      <w:r w:rsidRPr="00CC2E7D">
        <w:rPr>
          <w:b/>
        </w:rPr>
        <w:t>1154</w:t>
      </w:r>
      <w:r w:rsidRPr="008D2243">
        <w:t xml:space="preserve">: Thomas Becket wordt aangesteld als </w:t>
      </w:r>
      <w:r w:rsidRPr="00CC2E7D">
        <w:t>kanselier</w:t>
      </w:r>
      <w:r>
        <w:t>. Becket en koning Hendrik II worden goede vrienden.</w:t>
      </w:r>
    </w:p>
    <w:p w:rsidR="008D2243" w:rsidRDefault="008D2243" w:rsidP="00CC2E7D">
      <w:pPr>
        <w:pBdr>
          <w:top w:val="single" w:sz="4" w:space="1" w:color="auto"/>
          <w:left w:val="single" w:sz="4" w:space="4" w:color="auto"/>
          <w:bottom w:val="single" w:sz="4" w:space="1" w:color="auto"/>
          <w:right w:val="single" w:sz="4" w:space="4" w:color="auto"/>
        </w:pBdr>
      </w:pPr>
      <w:r w:rsidRPr="00CC2E7D">
        <w:rPr>
          <w:b/>
        </w:rPr>
        <w:t>1154-1162</w:t>
      </w:r>
      <w:r>
        <w:t>: Becket leidt een luxeleven terwijl hij werkt voor de koning. Hij trekt zelfs mee ten strijde voor de koning in Frankrijk.</w:t>
      </w:r>
    </w:p>
    <w:p w:rsidR="008D2243" w:rsidRDefault="008D2243" w:rsidP="00CC2E7D">
      <w:pPr>
        <w:pBdr>
          <w:top w:val="single" w:sz="4" w:space="1" w:color="auto"/>
          <w:left w:val="single" w:sz="4" w:space="4" w:color="auto"/>
          <w:bottom w:val="single" w:sz="4" w:space="1" w:color="auto"/>
          <w:right w:val="single" w:sz="4" w:space="4" w:color="auto"/>
        </w:pBdr>
      </w:pPr>
      <w:r w:rsidRPr="00CC2E7D">
        <w:rPr>
          <w:b/>
        </w:rPr>
        <w:t>1162</w:t>
      </w:r>
      <w:r>
        <w:t xml:space="preserve">: Hendrik II vraagt Thomas Becket om </w:t>
      </w:r>
      <w:r w:rsidRPr="00CC2E7D">
        <w:t xml:space="preserve">aartsbisschop van Canterbury </w:t>
      </w:r>
      <w:r>
        <w:t xml:space="preserve">te worden. Becket begint een meer religieus leven te leiden. Hij bestudeert de godsdienst en </w:t>
      </w:r>
      <w:r w:rsidR="00AE65B0">
        <w:t>pijnigt zichzelf</w:t>
      </w:r>
      <w:r>
        <w:t xml:space="preserve"> (door o.a. een </w:t>
      </w:r>
      <w:r w:rsidR="00AE65B0" w:rsidRPr="0090190E">
        <w:rPr>
          <w:b/>
          <w:bCs/>
        </w:rPr>
        <w:t>boetekleed</w:t>
      </w:r>
      <w:r>
        <w:t xml:space="preserve"> te dragen</w:t>
      </w:r>
      <w:r w:rsidR="00AE65B0">
        <w:t xml:space="preserve"> in de hoop dat hij door God van zijn zonden wordt vergeven</w:t>
      </w:r>
      <w:r>
        <w:t xml:space="preserve">). Hij geeft zijn job als kanselier op zonder de toestemming van Hendrik II. De koning is </w:t>
      </w:r>
      <w:r w:rsidR="00CC2E7D">
        <w:t>kwaad hierover.</w:t>
      </w:r>
    </w:p>
    <w:p w:rsidR="00CC2E7D" w:rsidRDefault="00CC2E7D" w:rsidP="00CC2E7D">
      <w:pPr>
        <w:pBdr>
          <w:top w:val="single" w:sz="4" w:space="1" w:color="auto"/>
          <w:left w:val="single" w:sz="4" w:space="4" w:color="auto"/>
          <w:bottom w:val="single" w:sz="4" w:space="1" w:color="auto"/>
          <w:right w:val="single" w:sz="4" w:space="4" w:color="auto"/>
        </w:pBdr>
      </w:pPr>
      <w:r w:rsidRPr="00CC2E7D">
        <w:rPr>
          <w:b/>
        </w:rPr>
        <w:t>1163</w:t>
      </w:r>
      <w:r w:rsidRPr="00CC2E7D">
        <w:t>: Thomas Becket en Hendrik II beg</w:t>
      </w:r>
      <w:r>
        <w:t xml:space="preserve">innen steeds meer ruzie te maken over belastingen en over wie </w:t>
      </w:r>
      <w:r w:rsidR="00AE65B0">
        <w:t>bisschoppen</w:t>
      </w:r>
      <w:r>
        <w:t xml:space="preserve"> mag benoemen.</w:t>
      </w:r>
    </w:p>
    <w:p w:rsidR="00CC2E7D" w:rsidRDefault="00CC2E7D" w:rsidP="00CC2E7D">
      <w:pPr>
        <w:pBdr>
          <w:top w:val="single" w:sz="4" w:space="1" w:color="auto"/>
          <w:left w:val="single" w:sz="4" w:space="4" w:color="auto"/>
          <w:bottom w:val="single" w:sz="4" w:space="1" w:color="auto"/>
          <w:right w:val="single" w:sz="4" w:space="4" w:color="auto"/>
        </w:pBdr>
        <w:jc w:val="center"/>
        <w:rPr>
          <w:sz w:val="16"/>
          <w:lang w:val="en-US"/>
        </w:rPr>
      </w:pPr>
      <w:proofErr w:type="spellStart"/>
      <w:r w:rsidRPr="00CC2E7D">
        <w:rPr>
          <w:sz w:val="16"/>
          <w:lang w:val="en-US"/>
        </w:rPr>
        <w:t>bron</w:t>
      </w:r>
      <w:proofErr w:type="spellEnd"/>
      <w:r w:rsidRPr="00CC2E7D">
        <w:rPr>
          <w:sz w:val="16"/>
          <w:lang w:val="en-US"/>
        </w:rPr>
        <w:t xml:space="preserve">: R. Rees et al., </w:t>
      </w:r>
      <w:r w:rsidRPr="00CC2E7D">
        <w:rPr>
          <w:i/>
          <w:sz w:val="16"/>
          <w:lang w:val="en-US"/>
        </w:rPr>
        <w:t>Exploring history: monarchs, monks and migrants</w:t>
      </w:r>
      <w:r w:rsidRPr="00CC2E7D">
        <w:rPr>
          <w:sz w:val="16"/>
          <w:lang w:val="en-US"/>
        </w:rPr>
        <w:t>, Pearson Education Limited, 2017, p. 62-65</w:t>
      </w:r>
      <w:r>
        <w:rPr>
          <w:sz w:val="16"/>
          <w:lang w:val="en-US"/>
        </w:rPr>
        <w:t xml:space="preserve"> (</w:t>
      </w:r>
      <w:proofErr w:type="spellStart"/>
      <w:r>
        <w:rPr>
          <w:sz w:val="16"/>
          <w:lang w:val="en-US"/>
        </w:rPr>
        <w:t>vertaling</w:t>
      </w:r>
      <w:proofErr w:type="spellEnd"/>
      <w:r>
        <w:rPr>
          <w:sz w:val="16"/>
          <w:lang w:val="en-US"/>
        </w:rPr>
        <w:t>: J. Schouppe)</w:t>
      </w:r>
    </w:p>
    <w:p w:rsidR="00CC2E7D" w:rsidRPr="00CC2E7D" w:rsidRDefault="00CC2E7D" w:rsidP="00CC2E7D">
      <w:r w:rsidRPr="00CC2E7D">
        <w:rPr>
          <w:u w:val="single"/>
        </w:rPr>
        <w:t xml:space="preserve">Vul aan op basis van </w:t>
      </w:r>
      <w:r w:rsidR="00F577B8">
        <w:rPr>
          <w:u w:val="single"/>
        </w:rPr>
        <w:t>het werk</w:t>
      </w:r>
      <w:r w:rsidRPr="00CC2E7D">
        <w:t>: In 1154 wordt Hendrik II koning van Engeland. Hendrik maakt Thomas Becket (1). Dit was de belangrijkste wereldlijke functie in England na d</w:t>
      </w:r>
      <w:r>
        <w:t>ie</w:t>
      </w:r>
      <w:r w:rsidRPr="00CC2E7D">
        <w:t xml:space="preserve"> van de koning. Beide mannen worden goede vrienden. In 1162 maakt Hendrik II Thomas Becket (2). Daardoor komt hij aan het hoofd van de kerkelijke macht in Engeland. </w:t>
      </w:r>
    </w:p>
    <w:tbl>
      <w:tblPr>
        <w:tblStyle w:val="Tabelraster"/>
        <w:tblW w:w="0" w:type="auto"/>
        <w:tblLook w:val="04A0" w:firstRow="1" w:lastRow="0" w:firstColumn="1" w:lastColumn="0" w:noHBand="0" w:noVBand="1"/>
      </w:tblPr>
      <w:tblGrid>
        <w:gridCol w:w="4531"/>
        <w:gridCol w:w="4531"/>
      </w:tblGrid>
      <w:tr w:rsidR="00CC2E7D" w:rsidTr="00CC2E7D">
        <w:tc>
          <w:tcPr>
            <w:tcW w:w="4531" w:type="dxa"/>
          </w:tcPr>
          <w:p w:rsidR="00CC2E7D" w:rsidRDefault="00CC2E7D" w:rsidP="00CC2E7D">
            <w:pPr>
              <w:rPr>
                <w:sz w:val="16"/>
              </w:rPr>
            </w:pPr>
            <w:r>
              <w:rPr>
                <w:sz w:val="16"/>
              </w:rPr>
              <w:t>1</w:t>
            </w:r>
          </w:p>
        </w:tc>
        <w:tc>
          <w:tcPr>
            <w:tcW w:w="4531" w:type="dxa"/>
          </w:tcPr>
          <w:p w:rsidR="00CC2E7D" w:rsidRDefault="00CC2E7D" w:rsidP="00CC2E7D">
            <w:pPr>
              <w:rPr>
                <w:sz w:val="16"/>
              </w:rPr>
            </w:pPr>
            <w:r>
              <w:rPr>
                <w:sz w:val="16"/>
              </w:rPr>
              <w:t>2</w:t>
            </w:r>
          </w:p>
          <w:p w:rsidR="00CC2E7D" w:rsidRDefault="00CC2E7D" w:rsidP="00CC2E7D">
            <w:pPr>
              <w:rPr>
                <w:sz w:val="16"/>
              </w:rPr>
            </w:pPr>
          </w:p>
          <w:p w:rsidR="00CC2E7D" w:rsidRDefault="00CC2E7D" w:rsidP="00CC2E7D">
            <w:pPr>
              <w:rPr>
                <w:sz w:val="16"/>
              </w:rPr>
            </w:pPr>
          </w:p>
          <w:p w:rsidR="00CC2E7D" w:rsidRDefault="00CC2E7D" w:rsidP="00CC2E7D">
            <w:pPr>
              <w:rPr>
                <w:sz w:val="16"/>
              </w:rPr>
            </w:pPr>
          </w:p>
        </w:tc>
      </w:tr>
    </w:tbl>
    <w:p w:rsidR="00CC2E7D" w:rsidRPr="00700463" w:rsidRDefault="00CC2E7D" w:rsidP="00CC2E7D">
      <w:pPr>
        <w:rPr>
          <w:sz w:val="2"/>
          <w:szCs w:val="2"/>
        </w:rPr>
      </w:pPr>
    </w:p>
    <w:p w:rsidR="009D6F35" w:rsidRDefault="009D6F35" w:rsidP="00CC2E7D">
      <w:r>
        <w:t xml:space="preserve">Het meningsverschil tussen beide heren wordt steeds groter. Op 24 november 1170 besluit Thomas Becket om drie bisschoppen te </w:t>
      </w:r>
      <w:r w:rsidR="00700463" w:rsidRPr="00700463">
        <w:rPr>
          <w:b/>
        </w:rPr>
        <w:t>excommuniceren</w:t>
      </w:r>
      <w:r>
        <w:t xml:space="preserve"> die de zoon van Hendrik II hadden gezalfd. Wanneer Hendrik II dit verneemt zou hij hebben uitgeroep</w:t>
      </w:r>
      <w:r w:rsidR="00700463">
        <w:t>en</w:t>
      </w:r>
      <w:r>
        <w:t xml:space="preserve">: </w:t>
      </w:r>
      <w:r w:rsidR="00700463">
        <w:t>“</w:t>
      </w:r>
      <w:r w:rsidR="00700463" w:rsidRPr="00700463">
        <w:rPr>
          <w:i/>
        </w:rPr>
        <w:t>Wie verlost mij van deze bemoeizuchtige priester?</w:t>
      </w:r>
      <w:r w:rsidR="00700463">
        <w:t xml:space="preserve">” </w:t>
      </w:r>
      <w:r w:rsidR="00700463" w:rsidRPr="00700463">
        <w:t xml:space="preserve">Vier ridders (William de Tracy, Reginald </w:t>
      </w:r>
      <w:proofErr w:type="spellStart"/>
      <w:r w:rsidR="00700463" w:rsidRPr="00700463">
        <w:t>FitzUrse</w:t>
      </w:r>
      <w:proofErr w:type="spellEnd"/>
      <w:r w:rsidR="00700463" w:rsidRPr="00700463">
        <w:t xml:space="preserve">, </w:t>
      </w:r>
      <w:proofErr w:type="spellStart"/>
      <w:r w:rsidR="00700463" w:rsidRPr="00700463">
        <w:t>Hugh</w:t>
      </w:r>
      <w:proofErr w:type="spellEnd"/>
      <w:r w:rsidR="00700463" w:rsidRPr="00700463">
        <w:t xml:space="preserve"> de </w:t>
      </w:r>
      <w:proofErr w:type="spellStart"/>
      <w:r w:rsidR="00700463" w:rsidRPr="00700463">
        <w:t>Morville</w:t>
      </w:r>
      <w:proofErr w:type="spellEnd"/>
      <w:r w:rsidR="00700463" w:rsidRPr="00700463">
        <w:t xml:space="preserve"> en Richard </w:t>
      </w:r>
      <w:proofErr w:type="spellStart"/>
      <w:r w:rsidR="00C80D26">
        <w:t>Brito</w:t>
      </w:r>
      <w:proofErr w:type="spellEnd"/>
      <w:r w:rsidR="00700463" w:rsidRPr="00700463">
        <w:t>) beslissen op eigen ho</w:t>
      </w:r>
      <w:r w:rsidR="00700463">
        <w:t xml:space="preserve">utje om Thomas </w:t>
      </w:r>
      <w:proofErr w:type="spellStart"/>
      <w:r w:rsidR="00700463">
        <w:t>Beckett</w:t>
      </w:r>
      <w:proofErr w:type="spellEnd"/>
      <w:r w:rsidR="00700463">
        <w:t xml:space="preserve"> te confronteren en reizen naar Canterbury.</w:t>
      </w:r>
      <w:bookmarkStart w:id="0" w:name="_GoBack"/>
      <w:bookmarkEnd w:id="0"/>
    </w:p>
    <w:p w:rsidR="00557373" w:rsidRDefault="00AE65B0" w:rsidP="00CC2E7D">
      <w:r>
        <w:t>Hieronder</w:t>
      </w:r>
      <w:r w:rsidR="00700463">
        <w:t xml:space="preserve"> onderzoeken we wat er zich daarna afspeelt in de kathedraal van Canterbury.</w:t>
      </w:r>
    </w:p>
    <w:p w:rsidR="00915BBC" w:rsidRPr="00915BBC" w:rsidRDefault="00F056AD" w:rsidP="00F056AD">
      <w:pPr>
        <w:pBdr>
          <w:top w:val="single" w:sz="4" w:space="1" w:color="auto"/>
          <w:left w:val="single" w:sz="4" w:space="4" w:color="auto"/>
          <w:bottom w:val="single" w:sz="4" w:space="1" w:color="auto"/>
          <w:right w:val="single" w:sz="4" w:space="4" w:color="auto"/>
        </w:pBdr>
        <w:rPr>
          <w:b/>
        </w:rPr>
      </w:pPr>
      <w:r>
        <w:rPr>
          <w:b/>
        </w:rPr>
        <w:t xml:space="preserve">BRON 1: </w:t>
      </w:r>
      <w:r w:rsidR="00915BBC" w:rsidRPr="00915BBC">
        <w:rPr>
          <w:b/>
        </w:rPr>
        <w:t>Deze bron is geschreven door Edward Grim. Hij was een monnik die een ooggetuige van de gebeurtenissen was en zelf ook gewond raakte op 29 december 1170.</w:t>
      </w:r>
    </w:p>
    <w:p w:rsidR="00733292" w:rsidRDefault="00981844" w:rsidP="00F056AD">
      <w:pPr>
        <w:pBdr>
          <w:top w:val="single" w:sz="4" w:space="1" w:color="auto"/>
          <w:left w:val="single" w:sz="4" w:space="4" w:color="auto"/>
          <w:bottom w:val="single" w:sz="4" w:space="1" w:color="auto"/>
          <w:right w:val="single" w:sz="4" w:space="4" w:color="auto"/>
        </w:pBdr>
      </w:pPr>
      <w:r>
        <w:t xml:space="preserve">De moordenaars kwamen in volle wapenuitrusting met zwaarden en bijlen. De monniken probeerden de aartsbisschop te overtuigen om naar de kathedraal te vluchten. Maar hij droomde al lang van het </w:t>
      </w:r>
      <w:r w:rsidRPr="006C7FA6">
        <w:rPr>
          <w:b/>
        </w:rPr>
        <w:t xml:space="preserve">martelaarschap </w:t>
      </w:r>
      <w:r>
        <w:t>en vreesde dat het zou uitgesteld worden als hij zich in de kathedraal terugtrok.</w:t>
      </w:r>
      <w:r w:rsidR="004C034B">
        <w:t xml:space="preserve"> De monniken sleurden, trokken en duwden hem echter de kathedraal in. De vier ridders volgden met rasse schreden. De aartsbisschop beval dat de kerkdeuren open moesten blijven.</w:t>
      </w:r>
      <w:r w:rsidR="00740929">
        <w:br/>
      </w:r>
      <w:r w:rsidR="00A450E2">
        <w:t xml:space="preserve">Woedend riepen de ridders: ‘Waar is Thomas Becket, verrader van koning en land?’. Hierop daalde hij onbevreesd de trappen af en antwoordde: ‘Hier ben ik, geen verrader, maar een priester.’ </w:t>
      </w:r>
      <w:r w:rsidR="00740929">
        <w:br/>
      </w:r>
      <w:r w:rsidR="00A450E2">
        <w:t xml:space="preserve">Hij stond naast een zuil terwijl hij dit zei. </w:t>
      </w:r>
      <w:r w:rsidR="00740929">
        <w:br/>
      </w:r>
      <w:r w:rsidR="00A450E2">
        <w:t xml:space="preserve">‘Je zal zo dadelijk sterven!’ riepen ze. </w:t>
      </w:r>
      <w:r w:rsidR="00740929">
        <w:br/>
      </w:r>
      <w:r w:rsidR="00A450E2">
        <w:t xml:space="preserve">Ze trokken en sleurden gewelddadig aan hem om hem proberen </w:t>
      </w:r>
      <w:r w:rsidR="006C7FA6">
        <w:t>d</w:t>
      </w:r>
      <w:r w:rsidR="00A450E2">
        <w:t>e kathedraal uit te sleuren. Ze konden hem echter niet van de zuil weg krijgen.</w:t>
      </w:r>
      <w:r w:rsidR="00733292">
        <w:t xml:space="preserve"> Dan boog hij zijn hoofd als in een gebed en bracht hij </w:t>
      </w:r>
      <w:r w:rsidR="00733292">
        <w:lastRenderedPageBreak/>
        <w:t>zijn handen samen.</w:t>
      </w:r>
      <w:r w:rsidR="00740929">
        <w:br/>
      </w:r>
      <w:r w:rsidR="00733292">
        <w:t xml:space="preserve">De kwaadaardige ridder sprong plots naar voren en verwondde hem aan zijn hoofd. </w:t>
      </w:r>
      <w:r w:rsidR="00740929">
        <w:br/>
      </w:r>
      <w:r w:rsidR="00733292">
        <w:t xml:space="preserve">Daarna kreeg hij een tweede slag op het hoofd, maar hij verroerde zich nauwelijks. </w:t>
      </w:r>
      <w:r w:rsidR="00740929">
        <w:br/>
      </w:r>
      <w:r w:rsidR="00733292">
        <w:t xml:space="preserve">Bij de derde slag viel hij op zijn knieën en </w:t>
      </w:r>
      <w:proofErr w:type="spellStart"/>
      <w:r w:rsidR="00733292">
        <w:t>ellebogen</w:t>
      </w:r>
      <w:proofErr w:type="spellEnd"/>
      <w:r w:rsidR="00733292">
        <w:t xml:space="preserve"> en zei hij met zachte stem: ‘In de naam van Jezus Christus; ik ben klaar om te sterven</w:t>
      </w:r>
      <w:r w:rsidR="001552BD">
        <w:t>.</w:t>
      </w:r>
      <w:r w:rsidR="00733292">
        <w:t>’</w:t>
      </w:r>
      <w:r w:rsidR="001552BD">
        <w:t xml:space="preserve"> </w:t>
      </w:r>
      <w:r w:rsidR="00740929">
        <w:br/>
      </w:r>
      <w:r w:rsidR="001552BD">
        <w:t xml:space="preserve">De volgende slag verwijderde de kruin van zijn schedel en het bloed gemengd met de hersenen kleurde de vloer rood. </w:t>
      </w:r>
      <w:r w:rsidR="00740929">
        <w:br/>
      </w:r>
      <w:r w:rsidR="001552BD">
        <w:t xml:space="preserve">De vierde ridder hield iedereen tegen die tussenbeide wou komen. </w:t>
      </w:r>
      <w:r w:rsidR="00740929">
        <w:br/>
      </w:r>
      <w:r w:rsidR="001552BD">
        <w:t>Een vijfde man plaatste zijn voet op de nek van de heilige priester en wreef zijn hersenen en bloed open op de vloer.</w:t>
      </w:r>
    </w:p>
    <w:p w:rsidR="00981844" w:rsidRPr="00AE65B0" w:rsidRDefault="00B544F9" w:rsidP="00F056AD">
      <w:pPr>
        <w:pBdr>
          <w:top w:val="single" w:sz="4" w:space="1" w:color="auto"/>
          <w:left w:val="single" w:sz="4" w:space="4" w:color="auto"/>
          <w:bottom w:val="single" w:sz="4" w:space="1" w:color="auto"/>
          <w:right w:val="single" w:sz="4" w:space="4" w:color="auto"/>
        </w:pBdr>
        <w:rPr>
          <w:sz w:val="16"/>
          <w:szCs w:val="16"/>
        </w:rPr>
      </w:pPr>
      <w:r w:rsidRPr="00AE65B0">
        <w:rPr>
          <w:sz w:val="16"/>
          <w:szCs w:val="16"/>
        </w:rPr>
        <w:t xml:space="preserve">Bron vertaald door J. Schouppe uit C. </w:t>
      </w:r>
      <w:proofErr w:type="spellStart"/>
      <w:r w:rsidRPr="00AE65B0">
        <w:rPr>
          <w:sz w:val="16"/>
          <w:szCs w:val="16"/>
        </w:rPr>
        <w:t>Shepard</w:t>
      </w:r>
      <w:proofErr w:type="spellEnd"/>
      <w:r w:rsidRPr="00AE65B0">
        <w:rPr>
          <w:sz w:val="16"/>
          <w:szCs w:val="16"/>
        </w:rPr>
        <w:t xml:space="preserve">, A. Large, Re-Discovering </w:t>
      </w:r>
      <w:proofErr w:type="spellStart"/>
      <w:r w:rsidRPr="00AE65B0">
        <w:rPr>
          <w:sz w:val="16"/>
          <w:szCs w:val="16"/>
        </w:rPr>
        <w:t>Medieval</w:t>
      </w:r>
      <w:proofErr w:type="spellEnd"/>
      <w:r w:rsidRPr="00AE65B0">
        <w:rPr>
          <w:sz w:val="16"/>
          <w:szCs w:val="16"/>
        </w:rPr>
        <w:t xml:space="preserve"> </w:t>
      </w:r>
      <w:proofErr w:type="spellStart"/>
      <w:r w:rsidRPr="00AE65B0">
        <w:rPr>
          <w:sz w:val="16"/>
          <w:szCs w:val="16"/>
        </w:rPr>
        <w:t>Realms</w:t>
      </w:r>
      <w:proofErr w:type="spellEnd"/>
      <w:r w:rsidRPr="00AE65B0">
        <w:rPr>
          <w:sz w:val="16"/>
          <w:szCs w:val="16"/>
        </w:rPr>
        <w:t xml:space="preserve"> – Britain, </w:t>
      </w:r>
      <w:proofErr w:type="spellStart"/>
      <w:r w:rsidRPr="00AE65B0">
        <w:rPr>
          <w:sz w:val="16"/>
          <w:szCs w:val="16"/>
        </w:rPr>
        <w:t>Hodder</w:t>
      </w:r>
      <w:proofErr w:type="spellEnd"/>
      <w:r w:rsidRPr="00AE65B0">
        <w:rPr>
          <w:sz w:val="16"/>
          <w:szCs w:val="16"/>
        </w:rPr>
        <w:t xml:space="preserve"> </w:t>
      </w:r>
      <w:proofErr w:type="spellStart"/>
      <w:r w:rsidRPr="00AE65B0">
        <w:rPr>
          <w:sz w:val="16"/>
          <w:szCs w:val="16"/>
        </w:rPr>
        <w:t>Education</w:t>
      </w:r>
      <w:proofErr w:type="spellEnd"/>
      <w:r w:rsidRPr="00AE65B0">
        <w:rPr>
          <w:sz w:val="16"/>
          <w:szCs w:val="16"/>
        </w:rPr>
        <w:t>, 2000, p. 80-81</w:t>
      </w:r>
    </w:p>
    <w:p w:rsidR="00B544F9" w:rsidRPr="00AE65B0" w:rsidRDefault="00B544F9" w:rsidP="00CC2E7D"/>
    <w:p w:rsidR="00C80D26" w:rsidRDefault="00F056AD" w:rsidP="00F056AD">
      <w:pPr>
        <w:pBdr>
          <w:top w:val="single" w:sz="4" w:space="1" w:color="auto"/>
          <w:left w:val="single" w:sz="4" w:space="4" w:color="auto"/>
          <w:bottom w:val="single" w:sz="4" w:space="1" w:color="auto"/>
          <w:right w:val="single" w:sz="4" w:space="4" w:color="auto"/>
        </w:pBdr>
        <w:rPr>
          <w:b/>
        </w:rPr>
      </w:pPr>
      <w:r>
        <w:rPr>
          <w:b/>
        </w:rPr>
        <w:t xml:space="preserve">BRON 2: </w:t>
      </w:r>
      <w:r w:rsidR="00C80D26" w:rsidRPr="00915BBC">
        <w:rPr>
          <w:b/>
        </w:rPr>
        <w:t xml:space="preserve">Deze bron is geschreven door </w:t>
      </w:r>
      <w:r w:rsidR="00C80D26">
        <w:rPr>
          <w:b/>
        </w:rPr>
        <w:t xml:space="preserve">William </w:t>
      </w:r>
      <w:proofErr w:type="spellStart"/>
      <w:r w:rsidR="00C80D26">
        <w:rPr>
          <w:b/>
        </w:rPr>
        <w:t>Fitzstephen</w:t>
      </w:r>
      <w:proofErr w:type="spellEnd"/>
      <w:r w:rsidR="00C80D26" w:rsidRPr="00915BBC">
        <w:rPr>
          <w:b/>
        </w:rPr>
        <w:t xml:space="preserve">. Hij was </w:t>
      </w:r>
      <w:r w:rsidR="00C80D26">
        <w:rPr>
          <w:b/>
        </w:rPr>
        <w:t xml:space="preserve">een klerk en </w:t>
      </w:r>
      <w:r w:rsidR="00C80D26" w:rsidRPr="00915BBC">
        <w:rPr>
          <w:b/>
        </w:rPr>
        <w:t xml:space="preserve">een </w:t>
      </w:r>
      <w:r w:rsidR="00C80D26">
        <w:rPr>
          <w:b/>
        </w:rPr>
        <w:t>vriend van Thomas Becket en was ook aanwezig tijdens de moord</w:t>
      </w:r>
      <w:r w:rsidR="00C80D26" w:rsidRPr="00915BBC">
        <w:rPr>
          <w:b/>
        </w:rPr>
        <w:t>.</w:t>
      </w:r>
      <w:r w:rsidR="00C80D26">
        <w:rPr>
          <w:b/>
        </w:rPr>
        <w:t xml:space="preserve"> In de jaren erna schreef hij een lange biografie over Becket – de Vita </w:t>
      </w:r>
      <w:proofErr w:type="spellStart"/>
      <w:r w:rsidR="00C80D26">
        <w:rPr>
          <w:b/>
        </w:rPr>
        <w:t>Sacti</w:t>
      </w:r>
      <w:proofErr w:type="spellEnd"/>
      <w:r w:rsidR="00C80D26">
        <w:rPr>
          <w:b/>
        </w:rPr>
        <w:t xml:space="preserve"> </w:t>
      </w:r>
      <w:proofErr w:type="spellStart"/>
      <w:r w:rsidR="00C80D26">
        <w:rPr>
          <w:b/>
        </w:rPr>
        <w:t>Thomae</w:t>
      </w:r>
      <w:proofErr w:type="spellEnd"/>
      <w:r w:rsidR="00C80D26">
        <w:rPr>
          <w:b/>
        </w:rPr>
        <w:t>.</w:t>
      </w:r>
    </w:p>
    <w:p w:rsidR="00B26671" w:rsidRDefault="00C80D26" w:rsidP="00F056AD">
      <w:pPr>
        <w:pBdr>
          <w:top w:val="single" w:sz="4" w:space="1" w:color="auto"/>
          <w:left w:val="single" w:sz="4" w:space="4" w:color="auto"/>
          <w:bottom w:val="single" w:sz="4" w:space="1" w:color="auto"/>
          <w:right w:val="single" w:sz="4" w:space="4" w:color="auto"/>
        </w:pBdr>
      </w:pPr>
      <w:r w:rsidRPr="00C80D26">
        <w:t>Een v</w:t>
      </w:r>
      <w:r>
        <w:t>an de ridders raakte hem met het plat van zijn zwaard tussen de schouders en riep: ‘Vlieg, je bent ten dode opgeschreven.’ De ridders probeerden hem de kathedraal uit te sleuren. De monniken hielden hen echter tegen.</w:t>
      </w:r>
      <w:r>
        <w:br/>
        <w:t xml:space="preserve">Edward Grim, een van de </w:t>
      </w:r>
      <w:r w:rsidR="00B26671">
        <w:t>monniken</w:t>
      </w:r>
      <w:r>
        <w:t xml:space="preserve">, hield zijn arm omhoog en ontving er de eerste houw van het zwaard. Hij raakte zwaargewond. Diezelfde slag raakte ook het hoofd van de aartsbisschop. </w:t>
      </w:r>
      <w:r>
        <w:br/>
        <w:t>Terwijl hij knielde en de handen naar God uitstrekte, raakte een tweede slag hem op het hoofd waardoor hij bij het altaar neerviel.</w:t>
      </w:r>
      <w:r w:rsidR="00B26671">
        <w:br/>
        <w:t xml:space="preserve">Terwijl hij daar lag, raakte Richard </w:t>
      </w:r>
      <w:proofErr w:type="spellStart"/>
      <w:r w:rsidR="00B26671">
        <w:t>Brito</w:t>
      </w:r>
      <w:proofErr w:type="spellEnd"/>
      <w:r w:rsidR="00B26671">
        <w:t xml:space="preserve"> hem met zo’n kracht dat het zwaard op zijn schedel brak.</w:t>
      </w:r>
      <w:r w:rsidR="00B26671">
        <w:br/>
        <w:t>De heilige aartsbisschop ontving vier wonden in totaal.</w:t>
      </w:r>
      <w:r w:rsidR="00B26671">
        <w:br/>
        <w:t xml:space="preserve">Het volledig bovenste deel van zijn schedel werd eraf gehouwen. </w:t>
      </w:r>
      <w:r w:rsidR="00B26671">
        <w:br/>
        <w:t xml:space="preserve">Hij probeerde echter niet om </w:t>
      </w:r>
      <w:r w:rsidR="005B5A48">
        <w:t>d</w:t>
      </w:r>
      <w:r w:rsidR="00B26671">
        <w:t>e slagen te ontwijken of af te houden. Hij aanvaar</w:t>
      </w:r>
      <w:r w:rsidR="005B5A48">
        <w:t>d</w:t>
      </w:r>
      <w:r w:rsidR="00B26671">
        <w:t>de de dood door een verlangen om bij God te zijn.</w:t>
      </w:r>
      <w:r w:rsidR="00B26671">
        <w:br/>
      </w:r>
      <w:proofErr w:type="spellStart"/>
      <w:r w:rsidR="00B26671">
        <w:t>Hugh</w:t>
      </w:r>
      <w:proofErr w:type="spellEnd"/>
      <w:r w:rsidR="00B26671">
        <w:t xml:space="preserve"> van </w:t>
      </w:r>
      <w:proofErr w:type="spellStart"/>
      <w:r w:rsidR="00B26671">
        <w:t>Horsea</w:t>
      </w:r>
      <w:proofErr w:type="spellEnd"/>
      <w:r w:rsidR="00B26671">
        <w:t xml:space="preserve"> haalde het bloed en de hersenen uit de schedel met de punt van zijn zwaard.</w:t>
      </w:r>
    </w:p>
    <w:p w:rsidR="00F056AD" w:rsidRPr="00B544F9" w:rsidRDefault="00F056AD" w:rsidP="00F056AD">
      <w:pPr>
        <w:pBdr>
          <w:top w:val="single" w:sz="4" w:space="1" w:color="auto"/>
          <w:left w:val="single" w:sz="4" w:space="4" w:color="auto"/>
          <w:bottom w:val="single" w:sz="4" w:space="1" w:color="auto"/>
          <w:right w:val="single" w:sz="4" w:space="4" w:color="auto"/>
        </w:pBdr>
        <w:rPr>
          <w:sz w:val="16"/>
          <w:szCs w:val="16"/>
          <w:lang w:val="en-US"/>
        </w:rPr>
      </w:pPr>
      <w:proofErr w:type="spellStart"/>
      <w:r>
        <w:rPr>
          <w:sz w:val="16"/>
          <w:szCs w:val="16"/>
          <w:lang w:val="en-US"/>
        </w:rPr>
        <w:t>Bron</w:t>
      </w:r>
      <w:proofErr w:type="spellEnd"/>
      <w:r>
        <w:rPr>
          <w:sz w:val="16"/>
          <w:szCs w:val="16"/>
          <w:lang w:val="en-US"/>
        </w:rPr>
        <w:t xml:space="preserve"> </w:t>
      </w:r>
      <w:proofErr w:type="spellStart"/>
      <w:r>
        <w:rPr>
          <w:sz w:val="16"/>
          <w:szCs w:val="16"/>
          <w:lang w:val="en-US"/>
        </w:rPr>
        <w:t>vertaald</w:t>
      </w:r>
      <w:proofErr w:type="spellEnd"/>
      <w:r>
        <w:rPr>
          <w:sz w:val="16"/>
          <w:szCs w:val="16"/>
          <w:lang w:val="en-US"/>
        </w:rPr>
        <w:t xml:space="preserve"> door J. Schouppe </w:t>
      </w:r>
      <w:proofErr w:type="spellStart"/>
      <w:r>
        <w:rPr>
          <w:sz w:val="16"/>
          <w:szCs w:val="16"/>
          <w:lang w:val="en-US"/>
        </w:rPr>
        <w:t>uit</w:t>
      </w:r>
      <w:proofErr w:type="spellEnd"/>
      <w:r>
        <w:rPr>
          <w:sz w:val="16"/>
          <w:szCs w:val="16"/>
          <w:lang w:val="en-US"/>
        </w:rPr>
        <w:t xml:space="preserve"> </w:t>
      </w:r>
      <w:r w:rsidRPr="00B544F9">
        <w:rPr>
          <w:sz w:val="16"/>
          <w:szCs w:val="16"/>
          <w:lang w:val="en-US"/>
        </w:rPr>
        <w:t>C. Shepard, A. Large, Re-Discovering Medieval Realms – Britain, Hodder Education, 2000, p. 80-81</w:t>
      </w:r>
    </w:p>
    <w:p w:rsidR="00F056AD" w:rsidRPr="00C80D26" w:rsidRDefault="00F056AD" w:rsidP="00C80D26"/>
    <w:tbl>
      <w:tblPr>
        <w:tblStyle w:val="Tabelraster"/>
        <w:tblW w:w="0" w:type="auto"/>
        <w:tblLook w:val="04A0" w:firstRow="1" w:lastRow="0" w:firstColumn="1" w:lastColumn="0" w:noHBand="0" w:noVBand="1"/>
      </w:tblPr>
      <w:tblGrid>
        <w:gridCol w:w="4546"/>
        <w:gridCol w:w="4516"/>
      </w:tblGrid>
      <w:tr w:rsidR="00F056AD" w:rsidRPr="00F056AD" w:rsidTr="00DA79E6">
        <w:tc>
          <w:tcPr>
            <w:tcW w:w="4639" w:type="dxa"/>
          </w:tcPr>
          <w:p w:rsidR="00F056AD" w:rsidRPr="00F056AD" w:rsidRDefault="00F056AD" w:rsidP="00DA79E6">
            <w:pPr>
              <w:rPr>
                <w:rFonts w:cstheme="minorHAnsi"/>
              </w:rPr>
            </w:pPr>
            <w:r>
              <w:rPr>
                <w:noProof/>
              </w:rPr>
              <w:drawing>
                <wp:inline distT="0" distB="0" distL="0" distR="0" wp14:anchorId="23BEDFFB" wp14:editId="6CA3675D">
                  <wp:extent cx="2825087" cy="1876534"/>
                  <wp:effectExtent l="0" t="0" r="0" b="0"/>
                  <wp:docPr id="24632" name="Afbeelding 24632" descr="http://upload.wikimedia.org/wikipedia/commons/e/e5/Lyngsjo_church_Swede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e/e5/Lyngsjo_church_Sweden_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5087" cy="1876534"/>
                          </a:xfrm>
                          <a:prstGeom prst="rect">
                            <a:avLst/>
                          </a:prstGeom>
                          <a:noFill/>
                          <a:ln>
                            <a:noFill/>
                          </a:ln>
                        </pic:spPr>
                      </pic:pic>
                    </a:graphicData>
                  </a:graphic>
                </wp:inline>
              </w:drawing>
            </w:r>
            <w:r w:rsidRPr="00F056AD">
              <w:rPr>
                <w:rFonts w:cstheme="minorHAnsi"/>
                <w:b/>
              </w:rPr>
              <w:t>B</w:t>
            </w:r>
            <w:r w:rsidR="00A80DC0">
              <w:rPr>
                <w:rFonts w:cstheme="minorHAnsi"/>
                <w:b/>
              </w:rPr>
              <w:t>RON</w:t>
            </w:r>
            <w:r w:rsidRPr="00F056AD">
              <w:rPr>
                <w:rFonts w:cstheme="minorHAnsi"/>
                <w:b/>
              </w:rPr>
              <w:t xml:space="preserve"> 3:</w:t>
            </w:r>
            <w:r w:rsidRPr="00F056AD">
              <w:rPr>
                <w:rFonts w:cstheme="minorHAnsi"/>
              </w:rPr>
              <w:t xml:space="preserve"> doopfont, </w:t>
            </w:r>
            <w:proofErr w:type="spellStart"/>
            <w:r w:rsidRPr="00F056AD">
              <w:rPr>
                <w:rFonts w:cstheme="minorHAnsi"/>
              </w:rPr>
              <w:t>Lyngsjö</w:t>
            </w:r>
            <w:proofErr w:type="spellEnd"/>
            <w:r w:rsidRPr="00F056AD">
              <w:rPr>
                <w:rFonts w:cstheme="minorHAnsi"/>
              </w:rPr>
              <w:t xml:space="preserve"> kerk, Zweden, late 1</w:t>
            </w:r>
            <w:r>
              <w:rPr>
                <w:rFonts w:cstheme="minorHAnsi"/>
              </w:rPr>
              <w:t>2</w:t>
            </w:r>
            <w:r w:rsidRPr="00F056AD">
              <w:rPr>
                <w:rFonts w:cstheme="minorHAnsi"/>
                <w:vertAlign w:val="superscript"/>
              </w:rPr>
              <w:t>e</w:t>
            </w:r>
            <w:r>
              <w:rPr>
                <w:rFonts w:cstheme="minorHAnsi"/>
              </w:rPr>
              <w:t xml:space="preserve"> eeuw</w:t>
            </w:r>
          </w:p>
          <w:p w:rsidR="00F056AD" w:rsidRPr="00F056AD" w:rsidRDefault="00F056AD" w:rsidP="00DA79E6">
            <w:pPr>
              <w:rPr>
                <w:rFonts w:cstheme="minorHAnsi"/>
              </w:rPr>
            </w:pPr>
          </w:p>
        </w:tc>
        <w:tc>
          <w:tcPr>
            <w:tcW w:w="4649" w:type="dxa"/>
          </w:tcPr>
          <w:p w:rsidR="00F056AD" w:rsidRPr="00F056AD" w:rsidRDefault="00F056AD" w:rsidP="00DA79E6">
            <w:pPr>
              <w:rPr>
                <w:rFonts w:cstheme="minorHAnsi"/>
              </w:rPr>
            </w:pPr>
            <w:ins w:id="1" w:author="Jeroen Schouppe" w:date="2019-04-11T13:11:00Z">
              <w:r>
                <w:rPr>
                  <w:rFonts w:cstheme="minorHAnsi"/>
                  <w:noProof/>
                  <w:lang w:val="en-US"/>
                </w:rPr>
                <w:drawing>
                  <wp:inline distT="0" distB="0" distL="0" distR="0" wp14:anchorId="53C14A0E" wp14:editId="3942CAE3">
                    <wp:extent cx="2816288" cy="1685499"/>
                    <wp:effectExtent l="0" t="0" r="3175" b="0"/>
                    <wp:docPr id="24637" name="Afbeelding 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5453" cy="1720908"/>
                            </a:xfrm>
                            <a:prstGeom prst="rect">
                              <a:avLst/>
                            </a:prstGeom>
                            <a:noFill/>
                            <a:ln>
                              <a:noFill/>
                            </a:ln>
                          </pic:spPr>
                        </pic:pic>
                      </a:graphicData>
                    </a:graphic>
                  </wp:inline>
                </w:drawing>
              </w:r>
            </w:ins>
            <w:r w:rsidRPr="00F056AD">
              <w:rPr>
                <w:rFonts w:cstheme="minorHAnsi"/>
                <w:b/>
              </w:rPr>
              <w:t>B</w:t>
            </w:r>
            <w:r w:rsidR="00A80DC0">
              <w:rPr>
                <w:rFonts w:cstheme="minorHAnsi"/>
                <w:b/>
              </w:rPr>
              <w:t>RON</w:t>
            </w:r>
            <w:r w:rsidRPr="00F056AD">
              <w:rPr>
                <w:rFonts w:cstheme="minorHAnsi"/>
                <w:b/>
              </w:rPr>
              <w:t xml:space="preserve"> 4: </w:t>
            </w:r>
            <w:proofErr w:type="spellStart"/>
            <w:r w:rsidRPr="00F056AD">
              <w:rPr>
                <w:rFonts w:cstheme="minorHAnsi"/>
              </w:rPr>
              <w:t>Luttrell</w:t>
            </w:r>
            <w:proofErr w:type="spellEnd"/>
            <w:r w:rsidRPr="00F056AD">
              <w:rPr>
                <w:rFonts w:cstheme="minorHAnsi"/>
              </w:rPr>
              <w:t xml:space="preserve"> Psalter, verlucht handschrift (1325)</w:t>
            </w:r>
          </w:p>
          <w:p w:rsidR="00F056AD" w:rsidRPr="00F056AD" w:rsidRDefault="00F056AD" w:rsidP="00DA79E6">
            <w:pPr>
              <w:rPr>
                <w:rFonts w:cstheme="minorHAnsi"/>
              </w:rPr>
            </w:pPr>
          </w:p>
        </w:tc>
      </w:tr>
      <w:tr w:rsidR="00F056AD" w:rsidRPr="00A80DC0" w:rsidTr="00DA79E6">
        <w:tc>
          <w:tcPr>
            <w:tcW w:w="4639" w:type="dxa"/>
          </w:tcPr>
          <w:p w:rsidR="00F056AD" w:rsidRDefault="00F056AD" w:rsidP="00DA79E6">
            <w:pPr>
              <w:rPr>
                <w:rFonts w:ascii="Segoe UI" w:hAnsi="Segoe UI" w:cs="Segoe UI"/>
                <w:color w:val="191813"/>
                <w:sz w:val="21"/>
                <w:szCs w:val="21"/>
                <w:lang w:val="en-US"/>
              </w:rPr>
            </w:pPr>
            <w:r>
              <w:rPr>
                <w:rFonts w:cstheme="minorHAnsi"/>
                <w:noProof/>
                <w:lang w:val="en-US"/>
              </w:rPr>
              <w:lastRenderedPageBreak/>
              <w:drawing>
                <wp:inline distT="0" distB="0" distL="0" distR="0" wp14:anchorId="526E2B19" wp14:editId="6778469B">
                  <wp:extent cx="2838735" cy="4234628"/>
                  <wp:effectExtent l="0" t="0" r="0" b="0"/>
                  <wp:docPr id="24634" name="Afbeelding 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735" cy="4234628"/>
                          </a:xfrm>
                          <a:prstGeom prst="rect">
                            <a:avLst/>
                          </a:prstGeom>
                          <a:noFill/>
                          <a:ln>
                            <a:noFill/>
                          </a:ln>
                        </pic:spPr>
                      </pic:pic>
                    </a:graphicData>
                  </a:graphic>
                </wp:inline>
              </w:drawing>
            </w:r>
            <w:r>
              <w:rPr>
                <w:rFonts w:cstheme="minorHAnsi"/>
                <w:b/>
                <w:lang w:val="en-US"/>
              </w:rPr>
              <w:t>B</w:t>
            </w:r>
            <w:r w:rsidR="00A80DC0">
              <w:rPr>
                <w:rFonts w:cstheme="minorHAnsi"/>
                <w:b/>
                <w:lang w:val="en-US"/>
              </w:rPr>
              <w:t>RON</w:t>
            </w:r>
            <w:r>
              <w:rPr>
                <w:rFonts w:cstheme="minorHAnsi"/>
                <w:b/>
                <w:lang w:val="en-US"/>
              </w:rPr>
              <w:t xml:space="preserve"> 5</w:t>
            </w:r>
            <w:r w:rsidRPr="00857401">
              <w:rPr>
                <w:rFonts w:cstheme="minorHAnsi"/>
                <w:b/>
                <w:lang w:val="en-US"/>
              </w:rPr>
              <w:t>:</w:t>
            </w:r>
            <w:r>
              <w:rPr>
                <w:rFonts w:cstheme="minorHAnsi"/>
                <w:b/>
                <w:lang w:val="en-US"/>
              </w:rPr>
              <w:t xml:space="preserve"> </w:t>
            </w:r>
            <w:proofErr w:type="spellStart"/>
            <w:r w:rsidRPr="00595AB6">
              <w:rPr>
                <w:rFonts w:ascii="Segoe UI" w:hAnsi="Segoe UI" w:cs="Segoe UI"/>
                <w:color w:val="191813"/>
                <w:sz w:val="21"/>
                <w:szCs w:val="21"/>
                <w:lang w:val="en-US"/>
              </w:rPr>
              <w:t>Carrow</w:t>
            </w:r>
            <w:proofErr w:type="spellEnd"/>
            <w:r w:rsidRPr="00595AB6">
              <w:rPr>
                <w:rFonts w:ascii="Segoe UI" w:hAnsi="Segoe UI" w:cs="Segoe UI"/>
                <w:color w:val="191813"/>
                <w:sz w:val="21"/>
                <w:szCs w:val="21"/>
                <w:lang w:val="en-US"/>
              </w:rPr>
              <w:t xml:space="preserve"> Psalter, </w:t>
            </w:r>
            <w:r>
              <w:rPr>
                <w:rFonts w:ascii="Segoe UI" w:hAnsi="Segoe UI" w:cs="Segoe UI"/>
                <w:color w:val="191813"/>
                <w:sz w:val="21"/>
                <w:szCs w:val="21"/>
                <w:lang w:val="en-US"/>
              </w:rPr>
              <w:t xml:space="preserve">midden 13e </w:t>
            </w:r>
            <w:proofErr w:type="spellStart"/>
            <w:r>
              <w:rPr>
                <w:rFonts w:ascii="Segoe UI" w:hAnsi="Segoe UI" w:cs="Segoe UI"/>
                <w:color w:val="191813"/>
                <w:sz w:val="21"/>
                <w:szCs w:val="21"/>
                <w:lang w:val="en-US"/>
              </w:rPr>
              <w:t>eeuw</w:t>
            </w:r>
            <w:proofErr w:type="spellEnd"/>
          </w:p>
          <w:p w:rsidR="00F056AD" w:rsidRPr="00857401" w:rsidRDefault="00F056AD" w:rsidP="00DA79E6">
            <w:pPr>
              <w:rPr>
                <w:noProof/>
                <w:lang w:val="en-US"/>
              </w:rPr>
            </w:pPr>
          </w:p>
        </w:tc>
        <w:tc>
          <w:tcPr>
            <w:tcW w:w="4649" w:type="dxa"/>
          </w:tcPr>
          <w:p w:rsidR="00F056AD" w:rsidRPr="00A80DC0" w:rsidRDefault="00F056AD" w:rsidP="00DA79E6">
            <w:pPr>
              <w:rPr>
                <w:color w:val="000000"/>
              </w:rPr>
            </w:pPr>
            <w:r>
              <w:rPr>
                <w:noProof/>
              </w:rPr>
              <w:drawing>
                <wp:inline distT="0" distB="0" distL="0" distR="0" wp14:anchorId="0E0E77A6" wp14:editId="5C10C6D6">
                  <wp:extent cx="2733314" cy="3577532"/>
                  <wp:effectExtent l="0" t="0" r="0" b="4445"/>
                  <wp:docPr id="24631" name="Afbeelding 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4427" cy="3605165"/>
                          </a:xfrm>
                          <a:prstGeom prst="rect">
                            <a:avLst/>
                          </a:prstGeom>
                        </pic:spPr>
                      </pic:pic>
                    </a:graphicData>
                  </a:graphic>
                </wp:inline>
              </w:drawing>
            </w:r>
            <w:r w:rsidRPr="00A80DC0">
              <w:rPr>
                <w:rFonts w:cstheme="minorHAnsi"/>
                <w:b/>
              </w:rPr>
              <w:t>B</w:t>
            </w:r>
            <w:r w:rsidR="00A80DC0">
              <w:rPr>
                <w:rFonts w:cstheme="minorHAnsi"/>
                <w:b/>
              </w:rPr>
              <w:t>RON</w:t>
            </w:r>
            <w:r w:rsidRPr="00A80DC0">
              <w:rPr>
                <w:rFonts w:cstheme="minorHAnsi"/>
                <w:b/>
              </w:rPr>
              <w:t xml:space="preserve"> 6: </w:t>
            </w:r>
            <w:r w:rsidRPr="00A80DC0">
              <w:rPr>
                <w:color w:val="000000"/>
              </w:rPr>
              <w:t>afbeelding uit de vroege 13e eeuw</w:t>
            </w:r>
            <w:del w:id="2" w:author="Jeroen Schouppe" w:date="2019-04-11T13:08:00Z">
              <w:r w:rsidRPr="00A80DC0" w:rsidDel="00CB5AA7">
                <w:rPr>
                  <w:color w:val="000000"/>
                </w:rPr>
                <w:delText xml:space="preserve"> </w:delText>
              </w:r>
            </w:del>
          </w:p>
          <w:p w:rsidR="00F056AD" w:rsidRPr="00A80DC0" w:rsidRDefault="00F056AD" w:rsidP="00DA79E6">
            <w:pPr>
              <w:rPr>
                <w:color w:val="000000"/>
              </w:rPr>
            </w:pPr>
          </w:p>
        </w:tc>
      </w:tr>
    </w:tbl>
    <w:p w:rsidR="00A35DF3" w:rsidRPr="00A80DC0" w:rsidRDefault="00A35DF3" w:rsidP="00CC2E7D"/>
    <w:p w:rsidR="00A35DF3" w:rsidRPr="00A80DC0" w:rsidRDefault="005D28C9" w:rsidP="00CC2E7D">
      <w:r>
        <w:t>A)</w:t>
      </w:r>
    </w:p>
    <w:p w:rsidR="009D1E0E" w:rsidRDefault="00F725F2" w:rsidP="00CC2E7D">
      <w:r>
        <w:t xml:space="preserve">Geef één element dat de betrouwbaarheid van bron </w:t>
      </w:r>
      <w:r w:rsidR="00A80DC0">
        <w:t xml:space="preserve">A </w:t>
      </w:r>
      <w:r>
        <w:t>groter maakt.</w:t>
      </w:r>
    </w:p>
    <w:p w:rsidR="005D28C9" w:rsidRDefault="005D28C9" w:rsidP="00CC2E7D"/>
    <w:p w:rsidR="005D28C9" w:rsidRDefault="005D28C9" w:rsidP="00CC2E7D"/>
    <w:p w:rsidR="00F725F2" w:rsidRDefault="00F725F2" w:rsidP="00F725F2">
      <w:r>
        <w:t xml:space="preserve">Geef één element dat de betrouwbaarheid van bron </w:t>
      </w:r>
      <w:r w:rsidR="00946C73">
        <w:t>A</w:t>
      </w:r>
      <w:r w:rsidR="00A80DC0">
        <w:t xml:space="preserve"> </w:t>
      </w:r>
      <w:r>
        <w:t>minder groot maakt.</w:t>
      </w:r>
    </w:p>
    <w:p w:rsidR="00A80DC0" w:rsidRDefault="00A80DC0" w:rsidP="00CC2E7D"/>
    <w:p w:rsidR="00AE65B0" w:rsidRDefault="00AE65B0" w:rsidP="00CC2E7D"/>
    <w:tbl>
      <w:tblPr>
        <w:tblStyle w:val="Tabelraster"/>
        <w:tblW w:w="0" w:type="auto"/>
        <w:tblLook w:val="04A0" w:firstRow="1" w:lastRow="0" w:firstColumn="1" w:lastColumn="0" w:noHBand="0" w:noVBand="1"/>
      </w:tblPr>
      <w:tblGrid>
        <w:gridCol w:w="2746"/>
        <w:gridCol w:w="5165"/>
        <w:gridCol w:w="1156"/>
      </w:tblGrid>
      <w:tr w:rsidR="005D28C9" w:rsidTr="00DA79E6">
        <w:tc>
          <w:tcPr>
            <w:tcW w:w="2802" w:type="dxa"/>
            <w:tcBorders>
              <w:top w:val="nil"/>
              <w:left w:val="nil"/>
              <w:right w:val="nil"/>
            </w:tcBorders>
          </w:tcPr>
          <w:p w:rsidR="005D28C9" w:rsidRDefault="005D28C9" w:rsidP="00DA79E6">
            <w:pPr>
              <w:rPr>
                <w:rFonts w:cstheme="minorHAnsi"/>
                <w:lang w:val="en-US"/>
              </w:rPr>
            </w:pPr>
            <w:r>
              <w:rPr>
                <w:rFonts w:cstheme="minorHAnsi"/>
                <w:lang w:val="en-US"/>
              </w:rPr>
              <w:t>B)</w:t>
            </w:r>
            <w:r w:rsidR="00946C73">
              <w:rPr>
                <w:rFonts w:cstheme="minorHAnsi"/>
                <w:lang w:val="en-US"/>
              </w:rPr>
              <w:t xml:space="preserve"> </w:t>
            </w:r>
            <w:proofErr w:type="spellStart"/>
            <w:r w:rsidR="00946C73">
              <w:rPr>
                <w:rFonts w:cstheme="minorHAnsi"/>
                <w:lang w:val="en-US"/>
              </w:rPr>
              <w:t>Vergelijk</w:t>
            </w:r>
            <w:proofErr w:type="spellEnd"/>
            <w:r w:rsidR="00946C73">
              <w:rPr>
                <w:rFonts w:cstheme="minorHAnsi"/>
                <w:lang w:val="en-US"/>
              </w:rPr>
              <w:t xml:space="preserve"> de </w:t>
            </w:r>
            <w:proofErr w:type="spellStart"/>
            <w:r w:rsidR="00946C73">
              <w:rPr>
                <w:rFonts w:cstheme="minorHAnsi"/>
                <w:lang w:val="en-US"/>
              </w:rPr>
              <w:t>bronnen</w:t>
            </w:r>
            <w:proofErr w:type="spellEnd"/>
            <w:r w:rsidR="00946C73">
              <w:rPr>
                <w:rFonts w:cstheme="minorHAnsi"/>
                <w:lang w:val="en-US"/>
              </w:rPr>
              <w:t>:</w:t>
            </w:r>
          </w:p>
        </w:tc>
        <w:tc>
          <w:tcPr>
            <w:tcW w:w="5386" w:type="dxa"/>
            <w:tcBorders>
              <w:top w:val="nil"/>
              <w:left w:val="nil"/>
            </w:tcBorders>
          </w:tcPr>
          <w:p w:rsidR="005D28C9" w:rsidRDefault="005D28C9" w:rsidP="00DA79E6">
            <w:pPr>
              <w:rPr>
                <w:rFonts w:cstheme="minorHAnsi"/>
                <w:lang w:val="en-US"/>
              </w:rPr>
            </w:pPr>
          </w:p>
        </w:tc>
        <w:tc>
          <w:tcPr>
            <w:tcW w:w="1024" w:type="dxa"/>
          </w:tcPr>
          <w:p w:rsidR="005D28C9" w:rsidRDefault="005D28C9" w:rsidP="00DA79E6">
            <w:pPr>
              <w:rPr>
                <w:rFonts w:cstheme="minorHAnsi"/>
                <w:lang w:val="en-US"/>
              </w:rPr>
            </w:pPr>
            <w:proofErr w:type="spellStart"/>
            <w:r>
              <w:rPr>
                <w:rFonts w:cstheme="minorHAnsi"/>
                <w:lang w:val="en-US"/>
              </w:rPr>
              <w:t>Zeggen</w:t>
            </w:r>
            <w:proofErr w:type="spellEnd"/>
            <w:r>
              <w:rPr>
                <w:rFonts w:cstheme="minorHAnsi"/>
                <w:lang w:val="en-US"/>
              </w:rPr>
              <w:t xml:space="preserve"> </w:t>
            </w:r>
            <w:proofErr w:type="spellStart"/>
            <w:r>
              <w:rPr>
                <w:rFonts w:cstheme="minorHAnsi"/>
                <w:lang w:val="en-US"/>
              </w:rPr>
              <w:t>alle</w:t>
            </w:r>
            <w:proofErr w:type="spellEnd"/>
            <w:r>
              <w:rPr>
                <w:rFonts w:cstheme="minorHAnsi"/>
                <w:lang w:val="en-US"/>
              </w:rPr>
              <w:t xml:space="preserve"> </w:t>
            </w:r>
            <w:proofErr w:type="spellStart"/>
            <w:r>
              <w:rPr>
                <w:rFonts w:cstheme="minorHAnsi"/>
                <w:lang w:val="en-US"/>
              </w:rPr>
              <w:t>bronnen</w:t>
            </w:r>
            <w:proofErr w:type="spellEnd"/>
            <w:r>
              <w:rPr>
                <w:rFonts w:cstheme="minorHAnsi"/>
                <w:lang w:val="en-US"/>
              </w:rPr>
              <w:t xml:space="preserve"> </w:t>
            </w:r>
            <w:proofErr w:type="spellStart"/>
            <w:r>
              <w:rPr>
                <w:rFonts w:cstheme="minorHAnsi"/>
                <w:lang w:val="en-US"/>
              </w:rPr>
              <w:t>hetzelfde</w:t>
            </w:r>
            <w:proofErr w:type="spellEnd"/>
            <w:r>
              <w:rPr>
                <w:rFonts w:cstheme="minorHAnsi"/>
                <w:lang w:val="en-US"/>
              </w:rPr>
              <w:t>?</w:t>
            </w:r>
          </w:p>
        </w:tc>
      </w:tr>
      <w:tr w:rsidR="005D28C9" w:rsidTr="00DA79E6">
        <w:tc>
          <w:tcPr>
            <w:tcW w:w="2802" w:type="dxa"/>
          </w:tcPr>
          <w:p w:rsidR="005D28C9" w:rsidRDefault="005D28C9" w:rsidP="00DA79E6">
            <w:pPr>
              <w:rPr>
                <w:rFonts w:cstheme="minorHAnsi"/>
                <w:lang w:val="en-US"/>
              </w:rPr>
            </w:pPr>
            <w:r>
              <w:rPr>
                <w:rFonts w:cstheme="minorHAnsi"/>
                <w:lang w:val="en-US"/>
              </w:rPr>
              <w:t xml:space="preserve">Welk </w:t>
            </w:r>
            <w:proofErr w:type="spellStart"/>
            <w:r>
              <w:rPr>
                <w:rFonts w:cstheme="minorHAnsi"/>
                <w:lang w:val="en-US"/>
              </w:rPr>
              <w:t>wapen</w:t>
            </w:r>
            <w:proofErr w:type="spellEnd"/>
            <w:r>
              <w:rPr>
                <w:rFonts w:cstheme="minorHAnsi"/>
                <w:lang w:val="en-US"/>
              </w:rPr>
              <w:t xml:space="preserve"> </w:t>
            </w:r>
            <w:proofErr w:type="spellStart"/>
            <w:r>
              <w:rPr>
                <w:rFonts w:cstheme="minorHAnsi"/>
                <w:lang w:val="en-US"/>
              </w:rPr>
              <w:t>werd</w:t>
            </w:r>
            <w:proofErr w:type="spellEnd"/>
            <w:r>
              <w:rPr>
                <w:rFonts w:cstheme="minorHAnsi"/>
                <w:lang w:val="en-US"/>
              </w:rPr>
              <w:t xml:space="preserve"> </w:t>
            </w:r>
            <w:proofErr w:type="spellStart"/>
            <w:r>
              <w:rPr>
                <w:rFonts w:cstheme="minorHAnsi"/>
                <w:lang w:val="en-US"/>
              </w:rPr>
              <w:t>gebruikt</w:t>
            </w:r>
            <w:proofErr w:type="spellEnd"/>
            <w:r>
              <w:rPr>
                <w:rFonts w:cstheme="minorHAnsi"/>
                <w:lang w:val="en-US"/>
              </w:rPr>
              <w:t>?</w:t>
            </w:r>
          </w:p>
          <w:p w:rsidR="005D28C9" w:rsidRDefault="005D28C9" w:rsidP="00DA79E6">
            <w:pPr>
              <w:rPr>
                <w:rFonts w:cstheme="minorHAnsi"/>
                <w:lang w:val="en-US"/>
              </w:rPr>
            </w:pPr>
          </w:p>
        </w:tc>
        <w:tc>
          <w:tcPr>
            <w:tcW w:w="5386" w:type="dxa"/>
          </w:tcPr>
          <w:p w:rsidR="005D28C9" w:rsidRDefault="005D28C9" w:rsidP="00DA79E6">
            <w:pPr>
              <w:rPr>
                <w:rFonts w:cstheme="minorHAnsi"/>
                <w:lang w:val="en-US"/>
              </w:rPr>
            </w:pPr>
          </w:p>
          <w:p w:rsidR="005D28C9" w:rsidRDefault="005D28C9" w:rsidP="00DA79E6">
            <w:pPr>
              <w:rPr>
                <w:rFonts w:cstheme="minorHAnsi"/>
                <w:lang w:val="en-US"/>
              </w:rPr>
            </w:pPr>
          </w:p>
          <w:p w:rsidR="005D28C9" w:rsidRDefault="005D28C9" w:rsidP="00DA79E6">
            <w:pPr>
              <w:rPr>
                <w:rFonts w:cstheme="minorHAnsi"/>
                <w:lang w:val="en-US"/>
              </w:rPr>
            </w:pPr>
          </w:p>
          <w:p w:rsidR="0090190E" w:rsidRDefault="0090190E" w:rsidP="00DA79E6">
            <w:pPr>
              <w:rPr>
                <w:rFonts w:cstheme="minorHAnsi"/>
                <w:lang w:val="en-US"/>
              </w:rPr>
            </w:pPr>
          </w:p>
          <w:p w:rsidR="0090190E" w:rsidRDefault="0090190E" w:rsidP="00DA79E6">
            <w:pPr>
              <w:rPr>
                <w:rFonts w:cstheme="minorHAnsi"/>
                <w:lang w:val="en-US"/>
              </w:rPr>
            </w:pPr>
          </w:p>
          <w:p w:rsidR="0090190E" w:rsidRDefault="0090190E" w:rsidP="00DA79E6">
            <w:pPr>
              <w:rPr>
                <w:rFonts w:cstheme="minorHAnsi"/>
                <w:lang w:val="en-US"/>
              </w:rPr>
            </w:pPr>
          </w:p>
          <w:p w:rsidR="0090190E" w:rsidRDefault="0090190E" w:rsidP="00DA79E6">
            <w:pPr>
              <w:rPr>
                <w:rFonts w:cstheme="minorHAnsi"/>
                <w:lang w:val="en-US"/>
              </w:rPr>
            </w:pPr>
          </w:p>
        </w:tc>
        <w:tc>
          <w:tcPr>
            <w:tcW w:w="1024" w:type="dxa"/>
          </w:tcPr>
          <w:p w:rsidR="005D28C9" w:rsidRDefault="005D28C9" w:rsidP="00DA79E6">
            <w:pPr>
              <w:rPr>
                <w:rFonts w:cstheme="minorHAnsi"/>
                <w:lang w:val="en-US"/>
              </w:rPr>
            </w:pPr>
          </w:p>
        </w:tc>
      </w:tr>
      <w:tr w:rsidR="005D28C9" w:rsidRPr="00C54F6B" w:rsidTr="00DA79E6">
        <w:tc>
          <w:tcPr>
            <w:tcW w:w="2802" w:type="dxa"/>
          </w:tcPr>
          <w:p w:rsidR="005D28C9" w:rsidRDefault="005D28C9" w:rsidP="00DA79E6">
            <w:pPr>
              <w:rPr>
                <w:rFonts w:cstheme="minorHAnsi"/>
                <w:lang w:val="en-US"/>
              </w:rPr>
            </w:pPr>
            <w:r>
              <w:rPr>
                <w:rFonts w:cstheme="minorHAnsi"/>
                <w:lang w:val="en-US"/>
              </w:rPr>
              <w:lastRenderedPageBreak/>
              <w:t xml:space="preserve">Welk </w:t>
            </w:r>
            <w:proofErr w:type="spellStart"/>
            <w:r>
              <w:rPr>
                <w:rFonts w:cstheme="minorHAnsi"/>
                <w:lang w:val="en-US"/>
              </w:rPr>
              <w:t>lichaamsdeel</w:t>
            </w:r>
            <w:proofErr w:type="spellEnd"/>
            <w:r>
              <w:rPr>
                <w:rFonts w:cstheme="minorHAnsi"/>
                <w:lang w:val="en-US"/>
              </w:rPr>
              <w:t xml:space="preserve"> </w:t>
            </w:r>
            <w:proofErr w:type="spellStart"/>
            <w:r>
              <w:rPr>
                <w:rFonts w:cstheme="minorHAnsi"/>
                <w:lang w:val="en-US"/>
              </w:rPr>
              <w:t>werd</w:t>
            </w:r>
            <w:proofErr w:type="spellEnd"/>
            <w:r>
              <w:rPr>
                <w:rFonts w:cstheme="minorHAnsi"/>
                <w:lang w:val="en-US"/>
              </w:rPr>
              <w:t xml:space="preserve"> </w:t>
            </w:r>
            <w:proofErr w:type="spellStart"/>
            <w:r>
              <w:rPr>
                <w:rFonts w:cstheme="minorHAnsi"/>
                <w:lang w:val="en-US"/>
              </w:rPr>
              <w:t>geraakt</w:t>
            </w:r>
            <w:proofErr w:type="spellEnd"/>
            <w:r>
              <w:rPr>
                <w:rFonts w:cstheme="minorHAnsi"/>
                <w:lang w:val="en-US"/>
              </w:rPr>
              <w:t>?</w:t>
            </w:r>
          </w:p>
        </w:tc>
        <w:tc>
          <w:tcPr>
            <w:tcW w:w="5386" w:type="dxa"/>
          </w:tcPr>
          <w:p w:rsidR="005D28C9" w:rsidRDefault="005D28C9" w:rsidP="00DA79E6">
            <w:pPr>
              <w:rPr>
                <w:rFonts w:cstheme="minorHAnsi"/>
                <w:lang w:val="en-US"/>
              </w:rPr>
            </w:pPr>
          </w:p>
          <w:p w:rsidR="005D28C9" w:rsidRDefault="005D28C9" w:rsidP="00DA79E6">
            <w:pPr>
              <w:rPr>
                <w:rFonts w:cstheme="minorHAnsi"/>
                <w:lang w:val="en-US"/>
              </w:rPr>
            </w:pPr>
          </w:p>
          <w:p w:rsidR="005D28C9" w:rsidRDefault="005D28C9" w:rsidP="00DA79E6">
            <w:pPr>
              <w:rPr>
                <w:rFonts w:cstheme="minorHAnsi"/>
                <w:lang w:val="en-US"/>
              </w:rPr>
            </w:pPr>
          </w:p>
          <w:p w:rsidR="0090190E" w:rsidRDefault="0090190E" w:rsidP="00DA79E6">
            <w:pPr>
              <w:rPr>
                <w:rFonts w:cstheme="minorHAnsi"/>
                <w:lang w:val="en-US"/>
              </w:rPr>
            </w:pPr>
          </w:p>
          <w:p w:rsidR="0090190E" w:rsidRDefault="0090190E" w:rsidP="00DA79E6">
            <w:pPr>
              <w:rPr>
                <w:rFonts w:cstheme="minorHAnsi"/>
                <w:lang w:val="en-US"/>
              </w:rPr>
            </w:pPr>
          </w:p>
          <w:p w:rsidR="0090190E" w:rsidRDefault="0090190E" w:rsidP="00DA79E6">
            <w:pPr>
              <w:rPr>
                <w:rFonts w:cstheme="minorHAnsi"/>
                <w:lang w:val="en-US"/>
              </w:rPr>
            </w:pPr>
          </w:p>
          <w:p w:rsidR="0090190E" w:rsidRDefault="0090190E" w:rsidP="00DA79E6">
            <w:pPr>
              <w:rPr>
                <w:rFonts w:cstheme="minorHAnsi"/>
                <w:lang w:val="en-US"/>
              </w:rPr>
            </w:pPr>
          </w:p>
        </w:tc>
        <w:tc>
          <w:tcPr>
            <w:tcW w:w="1024" w:type="dxa"/>
          </w:tcPr>
          <w:p w:rsidR="005D28C9" w:rsidRDefault="005D28C9" w:rsidP="00DA79E6">
            <w:pPr>
              <w:rPr>
                <w:rFonts w:cstheme="minorHAnsi"/>
                <w:lang w:val="en-US"/>
              </w:rPr>
            </w:pPr>
          </w:p>
        </w:tc>
      </w:tr>
      <w:tr w:rsidR="005D28C9" w:rsidRPr="005D28C9" w:rsidTr="00DA79E6">
        <w:tc>
          <w:tcPr>
            <w:tcW w:w="2802" w:type="dxa"/>
          </w:tcPr>
          <w:p w:rsidR="005D28C9" w:rsidRPr="005D28C9" w:rsidRDefault="005D28C9" w:rsidP="00DA79E6">
            <w:pPr>
              <w:rPr>
                <w:rFonts w:cstheme="minorHAnsi"/>
              </w:rPr>
            </w:pPr>
            <w:r w:rsidRPr="005D28C9">
              <w:rPr>
                <w:rFonts w:cstheme="minorHAnsi"/>
              </w:rPr>
              <w:t xml:space="preserve">Wat deed Thomas </w:t>
            </w:r>
            <w:proofErr w:type="spellStart"/>
            <w:r w:rsidRPr="005D28C9">
              <w:rPr>
                <w:rFonts w:cstheme="minorHAnsi"/>
              </w:rPr>
              <w:t>Beckett</w:t>
            </w:r>
            <w:proofErr w:type="spellEnd"/>
            <w:r w:rsidRPr="005D28C9">
              <w:rPr>
                <w:rFonts w:cstheme="minorHAnsi"/>
              </w:rPr>
              <w:t xml:space="preserve"> toen hij geraakt werd?</w:t>
            </w:r>
          </w:p>
        </w:tc>
        <w:tc>
          <w:tcPr>
            <w:tcW w:w="5386" w:type="dxa"/>
          </w:tcPr>
          <w:p w:rsidR="005D28C9" w:rsidRDefault="005D28C9" w:rsidP="00DA79E6">
            <w:pPr>
              <w:rPr>
                <w:rFonts w:cstheme="minorHAnsi"/>
              </w:rPr>
            </w:pPr>
          </w:p>
          <w:p w:rsidR="005D28C9" w:rsidRDefault="005D28C9"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5D28C9" w:rsidRPr="005D28C9" w:rsidRDefault="005D28C9" w:rsidP="00DA79E6">
            <w:pPr>
              <w:rPr>
                <w:rFonts w:cstheme="minorHAnsi"/>
              </w:rPr>
            </w:pPr>
          </w:p>
        </w:tc>
        <w:tc>
          <w:tcPr>
            <w:tcW w:w="1024" w:type="dxa"/>
          </w:tcPr>
          <w:p w:rsidR="005D28C9" w:rsidRPr="005D28C9" w:rsidRDefault="005D28C9" w:rsidP="00DA79E6">
            <w:pPr>
              <w:rPr>
                <w:rFonts w:cstheme="minorHAnsi"/>
              </w:rPr>
            </w:pPr>
          </w:p>
        </w:tc>
      </w:tr>
      <w:tr w:rsidR="005D28C9" w:rsidRPr="005D28C9" w:rsidTr="00DA79E6">
        <w:tc>
          <w:tcPr>
            <w:tcW w:w="2802" w:type="dxa"/>
          </w:tcPr>
          <w:p w:rsidR="005D28C9" w:rsidRPr="005D28C9" w:rsidRDefault="005D28C9" w:rsidP="00DA79E6">
            <w:pPr>
              <w:rPr>
                <w:rFonts w:cstheme="minorHAnsi"/>
              </w:rPr>
            </w:pPr>
            <w:r w:rsidRPr="005D28C9">
              <w:rPr>
                <w:rFonts w:cstheme="minorHAnsi"/>
              </w:rPr>
              <w:t>Wie is de andere kerkelijke figuur op de afbeeldingen?</w:t>
            </w:r>
          </w:p>
        </w:tc>
        <w:tc>
          <w:tcPr>
            <w:tcW w:w="5386" w:type="dxa"/>
          </w:tcPr>
          <w:p w:rsidR="005D28C9" w:rsidRPr="005D28C9" w:rsidRDefault="005D28C9" w:rsidP="00DA79E6">
            <w:pPr>
              <w:rPr>
                <w:rFonts w:cstheme="minorHAnsi"/>
              </w:rPr>
            </w:pPr>
          </w:p>
          <w:p w:rsidR="005D28C9" w:rsidRDefault="005D28C9"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5D28C9" w:rsidRPr="005D28C9" w:rsidRDefault="005D28C9" w:rsidP="00DA79E6">
            <w:pPr>
              <w:rPr>
                <w:rFonts w:cstheme="minorHAnsi"/>
              </w:rPr>
            </w:pPr>
          </w:p>
        </w:tc>
        <w:tc>
          <w:tcPr>
            <w:tcW w:w="1024" w:type="dxa"/>
          </w:tcPr>
          <w:p w:rsidR="005D28C9" w:rsidRPr="005D28C9" w:rsidRDefault="005D28C9" w:rsidP="00DA79E6">
            <w:pPr>
              <w:rPr>
                <w:rFonts w:cstheme="minorHAnsi"/>
              </w:rPr>
            </w:pPr>
          </w:p>
        </w:tc>
      </w:tr>
      <w:tr w:rsidR="005D28C9" w:rsidTr="00DA79E6">
        <w:tc>
          <w:tcPr>
            <w:tcW w:w="2802" w:type="dxa"/>
          </w:tcPr>
          <w:p w:rsidR="005D28C9" w:rsidRPr="005D28C9" w:rsidRDefault="005D28C9" w:rsidP="00DA79E6">
            <w:pPr>
              <w:rPr>
                <w:rFonts w:cstheme="minorHAnsi"/>
              </w:rPr>
            </w:pPr>
            <w:r w:rsidRPr="005D28C9">
              <w:rPr>
                <w:rFonts w:cstheme="minorHAnsi"/>
              </w:rPr>
              <w:t>Wat gebeurt er met hem?</w:t>
            </w:r>
          </w:p>
        </w:tc>
        <w:tc>
          <w:tcPr>
            <w:tcW w:w="5386" w:type="dxa"/>
          </w:tcPr>
          <w:p w:rsidR="005D28C9" w:rsidRPr="005D28C9" w:rsidRDefault="005D28C9" w:rsidP="00DA79E6">
            <w:pPr>
              <w:rPr>
                <w:rFonts w:cstheme="minorHAnsi"/>
              </w:rPr>
            </w:pPr>
          </w:p>
          <w:p w:rsidR="005D28C9" w:rsidRDefault="005D28C9" w:rsidP="00DA79E6">
            <w:pPr>
              <w:rPr>
                <w:rFonts w:cstheme="minorHAnsi"/>
              </w:rPr>
            </w:pPr>
          </w:p>
          <w:p w:rsidR="005D28C9" w:rsidRDefault="005D28C9"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90190E" w:rsidRDefault="0090190E" w:rsidP="00DA79E6">
            <w:pPr>
              <w:rPr>
                <w:rFonts w:cstheme="minorHAnsi"/>
              </w:rPr>
            </w:pPr>
          </w:p>
          <w:p w:rsidR="0090190E" w:rsidRPr="005D28C9" w:rsidRDefault="0090190E" w:rsidP="00DA79E6">
            <w:pPr>
              <w:rPr>
                <w:rFonts w:cstheme="minorHAnsi"/>
              </w:rPr>
            </w:pPr>
          </w:p>
        </w:tc>
        <w:tc>
          <w:tcPr>
            <w:tcW w:w="1024" w:type="dxa"/>
          </w:tcPr>
          <w:p w:rsidR="005D28C9" w:rsidRPr="005D28C9" w:rsidRDefault="005D28C9" w:rsidP="00DA79E6">
            <w:pPr>
              <w:rPr>
                <w:rFonts w:cstheme="minorHAnsi"/>
              </w:rPr>
            </w:pPr>
          </w:p>
        </w:tc>
      </w:tr>
    </w:tbl>
    <w:p w:rsidR="005D28C9" w:rsidRDefault="005D28C9" w:rsidP="00CC2E7D"/>
    <w:p w:rsidR="005D28C9" w:rsidRPr="005D28C9" w:rsidRDefault="00946C73" w:rsidP="005D28C9">
      <w:pPr>
        <w:rPr>
          <w:rFonts w:cstheme="minorHAnsi"/>
        </w:rPr>
      </w:pPr>
      <w:r>
        <w:rPr>
          <w:rFonts w:cstheme="minorHAnsi"/>
        </w:rPr>
        <w:t xml:space="preserve">C) </w:t>
      </w:r>
      <w:r w:rsidR="005D28C9" w:rsidRPr="005D28C9">
        <w:rPr>
          <w:rFonts w:cstheme="minorHAnsi"/>
        </w:rPr>
        <w:t>Bekijk deze stellingen. Maakt dit de bronnen meer of minder betrouwbaar?</w:t>
      </w:r>
    </w:p>
    <w:tbl>
      <w:tblPr>
        <w:tblStyle w:val="Tabelraster"/>
        <w:tblW w:w="0" w:type="auto"/>
        <w:tblLook w:val="04A0" w:firstRow="1" w:lastRow="0" w:firstColumn="1" w:lastColumn="0" w:noHBand="0" w:noVBand="1"/>
      </w:tblPr>
      <w:tblGrid>
        <w:gridCol w:w="6093"/>
        <w:gridCol w:w="1539"/>
        <w:gridCol w:w="1435"/>
      </w:tblGrid>
      <w:tr w:rsidR="005D28C9" w:rsidTr="00DA79E6">
        <w:tc>
          <w:tcPr>
            <w:tcW w:w="6204" w:type="dxa"/>
            <w:tcBorders>
              <w:top w:val="nil"/>
              <w:left w:val="nil"/>
            </w:tcBorders>
          </w:tcPr>
          <w:p w:rsidR="005D28C9" w:rsidRPr="005D28C9" w:rsidRDefault="005D28C9" w:rsidP="00DA79E6">
            <w:pPr>
              <w:rPr>
                <w:rFonts w:cstheme="minorHAnsi"/>
              </w:rPr>
            </w:pPr>
          </w:p>
        </w:tc>
        <w:tc>
          <w:tcPr>
            <w:tcW w:w="1559" w:type="dxa"/>
          </w:tcPr>
          <w:p w:rsidR="005D28C9" w:rsidRDefault="005D28C9" w:rsidP="00DA79E6">
            <w:pPr>
              <w:rPr>
                <w:rFonts w:cstheme="minorHAnsi"/>
                <w:lang w:val="en-US"/>
              </w:rPr>
            </w:pPr>
            <w:proofErr w:type="spellStart"/>
            <w:r>
              <w:rPr>
                <w:rFonts w:cstheme="minorHAnsi"/>
                <w:lang w:val="en-US"/>
              </w:rPr>
              <w:t>m</w:t>
            </w:r>
            <w:r w:rsidR="00946C73">
              <w:rPr>
                <w:rFonts w:cstheme="minorHAnsi"/>
                <w:lang w:val="en-US"/>
              </w:rPr>
              <w:t>eer</w:t>
            </w:r>
            <w:proofErr w:type="spellEnd"/>
          </w:p>
        </w:tc>
        <w:tc>
          <w:tcPr>
            <w:tcW w:w="1449" w:type="dxa"/>
          </w:tcPr>
          <w:p w:rsidR="005D28C9" w:rsidRDefault="00946C73" w:rsidP="00DA79E6">
            <w:pPr>
              <w:rPr>
                <w:rFonts w:cstheme="minorHAnsi"/>
                <w:lang w:val="en-US"/>
              </w:rPr>
            </w:pPr>
            <w:r>
              <w:rPr>
                <w:rFonts w:cstheme="minorHAnsi"/>
                <w:lang w:val="en-US"/>
              </w:rPr>
              <w:t>minder</w:t>
            </w:r>
          </w:p>
        </w:tc>
      </w:tr>
      <w:tr w:rsidR="005D28C9" w:rsidRPr="005D28C9" w:rsidTr="00DA79E6">
        <w:tc>
          <w:tcPr>
            <w:tcW w:w="6204" w:type="dxa"/>
          </w:tcPr>
          <w:p w:rsidR="005D28C9" w:rsidRPr="005D28C9" w:rsidRDefault="005D28C9" w:rsidP="00DA79E6">
            <w:pPr>
              <w:rPr>
                <w:rFonts w:cstheme="minorHAnsi"/>
              </w:rPr>
            </w:pPr>
            <w:r w:rsidRPr="005D28C9">
              <w:rPr>
                <w:rFonts w:cstheme="minorHAnsi"/>
              </w:rPr>
              <w:t>Ze w</w:t>
            </w:r>
            <w:r w:rsidR="00946C73">
              <w:rPr>
                <w:rFonts w:cstheme="minorHAnsi"/>
              </w:rPr>
              <w:t>e</w:t>
            </w:r>
            <w:r w:rsidRPr="005D28C9">
              <w:rPr>
                <w:rFonts w:cstheme="minorHAnsi"/>
              </w:rPr>
              <w:t>rden allemaal door d</w:t>
            </w:r>
            <w:r>
              <w:rPr>
                <w:rFonts w:cstheme="minorHAnsi"/>
              </w:rPr>
              <w:t>e clerus gemaakt of in opdracht van de clerus.</w:t>
            </w:r>
          </w:p>
        </w:tc>
        <w:tc>
          <w:tcPr>
            <w:tcW w:w="1559" w:type="dxa"/>
          </w:tcPr>
          <w:p w:rsidR="005D28C9" w:rsidRPr="005D28C9" w:rsidRDefault="005D28C9" w:rsidP="00DA79E6">
            <w:pPr>
              <w:rPr>
                <w:rFonts w:cstheme="minorHAnsi"/>
              </w:rPr>
            </w:pPr>
          </w:p>
        </w:tc>
        <w:tc>
          <w:tcPr>
            <w:tcW w:w="1449" w:type="dxa"/>
          </w:tcPr>
          <w:p w:rsidR="005D28C9" w:rsidRPr="005D28C9" w:rsidRDefault="005D28C9" w:rsidP="00DA79E6">
            <w:pPr>
              <w:rPr>
                <w:rFonts w:cstheme="minorHAnsi"/>
              </w:rPr>
            </w:pPr>
          </w:p>
        </w:tc>
      </w:tr>
      <w:tr w:rsidR="005D28C9" w:rsidTr="00DA79E6">
        <w:tc>
          <w:tcPr>
            <w:tcW w:w="6204" w:type="dxa"/>
          </w:tcPr>
          <w:p w:rsidR="00946C73" w:rsidRPr="005D28C9" w:rsidRDefault="005D28C9" w:rsidP="00DA79E6">
            <w:pPr>
              <w:rPr>
                <w:rFonts w:cstheme="minorHAnsi"/>
              </w:rPr>
            </w:pPr>
            <w:r w:rsidRPr="005D28C9">
              <w:rPr>
                <w:rFonts w:cstheme="minorHAnsi"/>
              </w:rPr>
              <w:t>Alle afbeelding</w:t>
            </w:r>
            <w:r w:rsidR="00946C73">
              <w:rPr>
                <w:rFonts w:cstheme="minorHAnsi"/>
              </w:rPr>
              <w:t>en</w:t>
            </w:r>
            <w:r w:rsidRPr="005D28C9">
              <w:rPr>
                <w:rFonts w:cstheme="minorHAnsi"/>
              </w:rPr>
              <w:t xml:space="preserve"> zijn erg g</w:t>
            </w:r>
            <w:r>
              <w:rPr>
                <w:rFonts w:cstheme="minorHAnsi"/>
              </w:rPr>
              <w:t>elijkaardig</w:t>
            </w:r>
            <w:r w:rsidR="00946C73">
              <w:rPr>
                <w:rFonts w:cstheme="minorHAnsi"/>
              </w:rPr>
              <w:t xml:space="preserve"> (wapens, Becket geraakt op het hoofd, …)</w:t>
            </w:r>
            <w:r>
              <w:rPr>
                <w:rFonts w:cstheme="minorHAnsi"/>
              </w:rPr>
              <w:t>.</w:t>
            </w:r>
          </w:p>
        </w:tc>
        <w:tc>
          <w:tcPr>
            <w:tcW w:w="1559" w:type="dxa"/>
          </w:tcPr>
          <w:p w:rsidR="005D28C9" w:rsidRPr="005D28C9" w:rsidRDefault="005D28C9" w:rsidP="00DA79E6">
            <w:pPr>
              <w:rPr>
                <w:rFonts w:cstheme="minorHAnsi"/>
              </w:rPr>
            </w:pPr>
          </w:p>
        </w:tc>
        <w:tc>
          <w:tcPr>
            <w:tcW w:w="1449" w:type="dxa"/>
          </w:tcPr>
          <w:p w:rsidR="005D28C9" w:rsidRPr="005D28C9" w:rsidRDefault="005D28C9" w:rsidP="00DA79E6">
            <w:pPr>
              <w:rPr>
                <w:rFonts w:cstheme="minorHAnsi"/>
              </w:rPr>
            </w:pPr>
          </w:p>
        </w:tc>
      </w:tr>
      <w:tr w:rsidR="005D28C9" w:rsidTr="00DA79E6">
        <w:tc>
          <w:tcPr>
            <w:tcW w:w="6204" w:type="dxa"/>
          </w:tcPr>
          <w:p w:rsidR="005D28C9" w:rsidRPr="00946C73" w:rsidRDefault="00946C73" w:rsidP="00DA79E6">
            <w:pPr>
              <w:rPr>
                <w:rFonts w:cstheme="minorHAnsi"/>
              </w:rPr>
            </w:pPr>
            <w:r w:rsidRPr="00946C73">
              <w:rPr>
                <w:rFonts w:cstheme="minorHAnsi"/>
              </w:rPr>
              <w:t>De uitspraken van de r</w:t>
            </w:r>
            <w:r>
              <w:rPr>
                <w:rFonts w:cstheme="minorHAnsi"/>
              </w:rPr>
              <w:t xml:space="preserve">idders in de geschreven bronnen wanneer ze aanvallen. </w:t>
            </w:r>
            <w:r w:rsidRPr="00946C73">
              <w:rPr>
                <w:rFonts w:cstheme="minorHAnsi"/>
                <w:i/>
              </w:rPr>
              <w:t>(</w:t>
            </w:r>
            <w:proofErr w:type="gramStart"/>
            <w:r w:rsidRPr="00946C73">
              <w:rPr>
                <w:rFonts w:cstheme="minorHAnsi"/>
                <w:i/>
              </w:rPr>
              <w:t>vergelijk</w:t>
            </w:r>
            <w:proofErr w:type="gramEnd"/>
            <w:r w:rsidRPr="00946C73">
              <w:rPr>
                <w:rFonts w:cstheme="minorHAnsi"/>
                <w:i/>
              </w:rPr>
              <w:t xml:space="preserve"> de</w:t>
            </w:r>
            <w:r>
              <w:rPr>
                <w:rFonts w:cstheme="minorHAnsi"/>
                <w:i/>
              </w:rPr>
              <w:t xml:space="preserve"> </w:t>
            </w:r>
            <w:r w:rsidRPr="00946C73">
              <w:rPr>
                <w:rFonts w:cstheme="minorHAnsi"/>
                <w:i/>
              </w:rPr>
              <w:t>bronnen)</w:t>
            </w:r>
          </w:p>
        </w:tc>
        <w:tc>
          <w:tcPr>
            <w:tcW w:w="1559" w:type="dxa"/>
          </w:tcPr>
          <w:p w:rsidR="005D28C9" w:rsidRPr="00946C73" w:rsidRDefault="005D28C9" w:rsidP="00DA79E6">
            <w:pPr>
              <w:rPr>
                <w:rFonts w:cstheme="minorHAnsi"/>
              </w:rPr>
            </w:pPr>
          </w:p>
        </w:tc>
        <w:tc>
          <w:tcPr>
            <w:tcW w:w="1449" w:type="dxa"/>
          </w:tcPr>
          <w:p w:rsidR="005D28C9" w:rsidRPr="00946C73" w:rsidRDefault="005D28C9" w:rsidP="00DA79E6">
            <w:pPr>
              <w:rPr>
                <w:rFonts w:cstheme="minorHAnsi"/>
              </w:rPr>
            </w:pPr>
          </w:p>
        </w:tc>
      </w:tr>
      <w:tr w:rsidR="005D28C9" w:rsidTr="00DA79E6">
        <w:tc>
          <w:tcPr>
            <w:tcW w:w="6204" w:type="dxa"/>
          </w:tcPr>
          <w:p w:rsidR="005D28C9" w:rsidRPr="00946C73" w:rsidRDefault="00946C73" w:rsidP="00DA79E6">
            <w:pPr>
              <w:rPr>
                <w:rFonts w:cstheme="minorHAnsi"/>
              </w:rPr>
            </w:pPr>
            <w:r w:rsidRPr="00946C73">
              <w:rPr>
                <w:rFonts w:cstheme="minorHAnsi"/>
              </w:rPr>
              <w:t>Het lichaamsdeel waar Edward G</w:t>
            </w:r>
            <w:r>
              <w:rPr>
                <w:rFonts w:cstheme="minorHAnsi"/>
              </w:rPr>
              <w:t xml:space="preserve">rim wordt geraakt en wat hij in zijn hand heeft. </w:t>
            </w:r>
            <w:r w:rsidRPr="00946C73">
              <w:rPr>
                <w:rFonts w:cstheme="minorHAnsi"/>
                <w:i/>
              </w:rPr>
              <w:t>(</w:t>
            </w:r>
            <w:proofErr w:type="gramStart"/>
            <w:r w:rsidRPr="00946C73">
              <w:rPr>
                <w:rFonts w:cstheme="minorHAnsi"/>
                <w:i/>
              </w:rPr>
              <w:t>vergelijk</w:t>
            </w:r>
            <w:proofErr w:type="gramEnd"/>
            <w:r w:rsidRPr="00946C73">
              <w:rPr>
                <w:rFonts w:cstheme="minorHAnsi"/>
                <w:i/>
              </w:rPr>
              <w:t xml:space="preserve"> de</w:t>
            </w:r>
            <w:r>
              <w:rPr>
                <w:rFonts w:cstheme="minorHAnsi"/>
                <w:i/>
              </w:rPr>
              <w:t xml:space="preserve"> </w:t>
            </w:r>
            <w:r w:rsidRPr="00946C73">
              <w:rPr>
                <w:rFonts w:cstheme="minorHAnsi"/>
                <w:i/>
              </w:rPr>
              <w:t>bronnen)</w:t>
            </w:r>
          </w:p>
        </w:tc>
        <w:tc>
          <w:tcPr>
            <w:tcW w:w="1559" w:type="dxa"/>
          </w:tcPr>
          <w:p w:rsidR="005D28C9" w:rsidRPr="00946C73" w:rsidRDefault="005D28C9" w:rsidP="00DA79E6">
            <w:pPr>
              <w:rPr>
                <w:rFonts w:cstheme="minorHAnsi"/>
              </w:rPr>
            </w:pPr>
          </w:p>
        </w:tc>
        <w:tc>
          <w:tcPr>
            <w:tcW w:w="1449" w:type="dxa"/>
          </w:tcPr>
          <w:p w:rsidR="005D28C9" w:rsidRPr="00946C73" w:rsidRDefault="005D28C9" w:rsidP="00DA79E6">
            <w:pPr>
              <w:rPr>
                <w:rFonts w:cstheme="minorHAnsi"/>
              </w:rPr>
            </w:pPr>
          </w:p>
        </w:tc>
      </w:tr>
      <w:tr w:rsidR="005D28C9" w:rsidRPr="00946C73" w:rsidTr="00DA79E6">
        <w:tc>
          <w:tcPr>
            <w:tcW w:w="6204" w:type="dxa"/>
          </w:tcPr>
          <w:p w:rsidR="005D28C9" w:rsidRDefault="00946C73" w:rsidP="00DA79E6">
            <w:pPr>
              <w:rPr>
                <w:rFonts w:cstheme="minorHAnsi"/>
              </w:rPr>
            </w:pPr>
            <w:r w:rsidRPr="00946C73">
              <w:rPr>
                <w:rFonts w:cstheme="minorHAnsi"/>
              </w:rPr>
              <w:t xml:space="preserve">De houding die Becket </w:t>
            </w:r>
            <w:r>
              <w:rPr>
                <w:rFonts w:cstheme="minorHAnsi"/>
              </w:rPr>
              <w:t>aanneemt tijdens de aanval.</w:t>
            </w:r>
          </w:p>
          <w:p w:rsidR="00946C73" w:rsidRPr="00946C73" w:rsidRDefault="00946C73" w:rsidP="00DA79E6">
            <w:pPr>
              <w:rPr>
                <w:rFonts w:cstheme="minorHAnsi"/>
              </w:rPr>
            </w:pPr>
            <w:r w:rsidRPr="00946C73">
              <w:rPr>
                <w:rFonts w:cstheme="minorHAnsi"/>
                <w:i/>
              </w:rPr>
              <w:t>(</w:t>
            </w:r>
            <w:proofErr w:type="gramStart"/>
            <w:r w:rsidRPr="00946C73">
              <w:rPr>
                <w:rFonts w:cstheme="minorHAnsi"/>
                <w:i/>
              </w:rPr>
              <w:t>vergelijk</w:t>
            </w:r>
            <w:proofErr w:type="gramEnd"/>
            <w:r w:rsidRPr="00946C73">
              <w:rPr>
                <w:rFonts w:cstheme="minorHAnsi"/>
                <w:i/>
              </w:rPr>
              <w:t xml:space="preserve"> de</w:t>
            </w:r>
            <w:r>
              <w:rPr>
                <w:rFonts w:cstheme="minorHAnsi"/>
                <w:i/>
              </w:rPr>
              <w:t xml:space="preserve"> </w:t>
            </w:r>
            <w:r w:rsidRPr="00946C73">
              <w:rPr>
                <w:rFonts w:cstheme="minorHAnsi"/>
                <w:i/>
              </w:rPr>
              <w:t>bronnen)</w:t>
            </w:r>
          </w:p>
        </w:tc>
        <w:tc>
          <w:tcPr>
            <w:tcW w:w="1559" w:type="dxa"/>
          </w:tcPr>
          <w:p w:rsidR="005D28C9" w:rsidRPr="00946C73" w:rsidRDefault="005D28C9" w:rsidP="00DA79E6">
            <w:pPr>
              <w:rPr>
                <w:rFonts w:cstheme="minorHAnsi"/>
              </w:rPr>
            </w:pPr>
          </w:p>
        </w:tc>
        <w:tc>
          <w:tcPr>
            <w:tcW w:w="1449" w:type="dxa"/>
          </w:tcPr>
          <w:p w:rsidR="005D28C9" w:rsidRPr="00946C73" w:rsidRDefault="005D28C9" w:rsidP="00DA79E6">
            <w:pPr>
              <w:rPr>
                <w:rFonts w:cstheme="minorHAnsi"/>
              </w:rPr>
            </w:pPr>
          </w:p>
        </w:tc>
      </w:tr>
      <w:tr w:rsidR="005D28C9" w:rsidRPr="00946C73" w:rsidTr="00DA79E6">
        <w:tc>
          <w:tcPr>
            <w:tcW w:w="6204" w:type="dxa"/>
          </w:tcPr>
          <w:p w:rsidR="005D28C9" w:rsidRPr="00946C73" w:rsidRDefault="00946C73" w:rsidP="00DA79E6">
            <w:pPr>
              <w:rPr>
                <w:rFonts w:cstheme="minorHAnsi"/>
              </w:rPr>
            </w:pPr>
            <w:r w:rsidRPr="00946C73">
              <w:rPr>
                <w:rFonts w:cstheme="minorHAnsi"/>
              </w:rPr>
              <w:t>De meeste bronnen vermelden e</w:t>
            </w:r>
            <w:r>
              <w:rPr>
                <w:rFonts w:cstheme="minorHAnsi"/>
              </w:rPr>
              <w:t>en altaar (of beelden er een af) en Grim heeft het over een zuil.</w:t>
            </w:r>
          </w:p>
        </w:tc>
        <w:tc>
          <w:tcPr>
            <w:tcW w:w="1559" w:type="dxa"/>
          </w:tcPr>
          <w:p w:rsidR="005D28C9" w:rsidRPr="00946C73" w:rsidRDefault="005D28C9" w:rsidP="00DA79E6">
            <w:pPr>
              <w:rPr>
                <w:rFonts w:cstheme="minorHAnsi"/>
              </w:rPr>
            </w:pPr>
          </w:p>
        </w:tc>
        <w:tc>
          <w:tcPr>
            <w:tcW w:w="1449" w:type="dxa"/>
          </w:tcPr>
          <w:p w:rsidR="005D28C9" w:rsidRPr="00946C73" w:rsidRDefault="005D28C9" w:rsidP="00DA79E6">
            <w:pPr>
              <w:rPr>
                <w:rFonts w:cstheme="minorHAnsi"/>
              </w:rPr>
            </w:pPr>
          </w:p>
        </w:tc>
      </w:tr>
    </w:tbl>
    <w:p w:rsidR="005D28C9" w:rsidRDefault="005D28C9" w:rsidP="00CC2E7D"/>
    <w:p w:rsidR="0090190E" w:rsidRDefault="0090190E" w:rsidP="00CC2E7D"/>
    <w:p w:rsidR="0090190E" w:rsidRDefault="0090190E" w:rsidP="00CC2E7D"/>
    <w:p w:rsidR="0090190E" w:rsidRPr="00946C73" w:rsidRDefault="0090190E" w:rsidP="00CC2E7D"/>
    <w:p w:rsidR="005D28C9" w:rsidRDefault="00946C73" w:rsidP="00CC2E7D">
      <w:r>
        <w:lastRenderedPageBreak/>
        <w:t>D)</w:t>
      </w:r>
    </w:p>
    <w:p w:rsidR="00946C73" w:rsidRDefault="00946C73" w:rsidP="00CC2E7D">
      <w:r>
        <w:t>- Beide geschreven bronnen (door ooggetuigen) zeggen dat de ridders hem uit de kathedraal wilden sleuren (markeer dit in de tekst). Waarom zouden ze dit geprobeerd hebben?</w:t>
      </w:r>
    </w:p>
    <w:p w:rsidR="00946C73" w:rsidRDefault="00946C73" w:rsidP="00CC2E7D"/>
    <w:p w:rsidR="00946C73" w:rsidRDefault="00946C73" w:rsidP="00CC2E7D"/>
    <w:p w:rsidR="00946C73" w:rsidRDefault="00946C73" w:rsidP="00CC2E7D"/>
    <w:p w:rsidR="00946C73" w:rsidRDefault="00946C73" w:rsidP="00CC2E7D">
      <w:r>
        <w:t>- Zijn er aanwijzingen dat Becket zichzelf beschermde omdat hij op deze manier niet wou sterven? Bewijs.</w:t>
      </w:r>
    </w:p>
    <w:p w:rsidR="00946C73" w:rsidRDefault="00946C73" w:rsidP="00CC2E7D"/>
    <w:p w:rsidR="00946C73" w:rsidRDefault="00946C73" w:rsidP="00CC2E7D"/>
    <w:p w:rsidR="00946C73" w:rsidRDefault="00946C73" w:rsidP="00946C73">
      <w:r>
        <w:t>- Zijn er aanwijzingen dat de monniken Becket wilden beschermen? Bewijs.</w:t>
      </w:r>
    </w:p>
    <w:p w:rsidR="00946C73" w:rsidRDefault="00946C73" w:rsidP="00CC2E7D"/>
    <w:p w:rsidR="00946C73" w:rsidRDefault="00946C73" w:rsidP="00CC2E7D"/>
    <w:p w:rsidR="00047D73" w:rsidRDefault="00047D73" w:rsidP="00CC2E7D"/>
    <w:p w:rsidR="00946C73" w:rsidRDefault="00946C73" w:rsidP="00946C73">
      <w:r>
        <w:t xml:space="preserve">- Is het steeds dezelfde ridder die Becket een slag op het hoofd toebrengt? </w:t>
      </w:r>
      <w:r w:rsidR="00047D73">
        <w:br/>
        <w:t>(</w:t>
      </w:r>
      <w:r>
        <w:t>Kijk naar de schilden. Wat valt je op?</w:t>
      </w:r>
      <w:r w:rsidR="00047D73">
        <w:t xml:space="preserve"> Wat zou zijn naam zijn?)</w:t>
      </w:r>
    </w:p>
    <w:p w:rsidR="00946C73" w:rsidRDefault="00946C73" w:rsidP="00CC2E7D"/>
    <w:p w:rsidR="00047D73" w:rsidRDefault="00047D73" w:rsidP="00CC2E7D"/>
    <w:p w:rsidR="0090190E" w:rsidRDefault="0090190E" w:rsidP="00CC2E7D"/>
    <w:p w:rsidR="00047D73" w:rsidRDefault="00047D73" w:rsidP="00CC2E7D"/>
    <w:p w:rsidR="00996A18" w:rsidRPr="00AE65B0" w:rsidRDefault="0090190E" w:rsidP="00CC2E7D">
      <w:pPr>
        <w:rPr>
          <w:u w:val="single"/>
        </w:rPr>
      </w:pPr>
      <w:r>
        <w:rPr>
          <w:noProof/>
        </w:rPr>
        <w:drawing>
          <wp:anchor distT="0" distB="0" distL="114300" distR="114300" simplePos="0" relativeHeight="251658240" behindDoc="0" locked="0" layoutInCell="1" allowOverlap="1" wp14:anchorId="35A676E1">
            <wp:simplePos x="0" y="0"/>
            <wp:positionH relativeFrom="column">
              <wp:posOffset>81280</wp:posOffset>
            </wp:positionH>
            <wp:positionV relativeFrom="paragraph">
              <wp:posOffset>40640</wp:posOffset>
            </wp:positionV>
            <wp:extent cx="2478276" cy="1133475"/>
            <wp:effectExtent l="0" t="0" r="0" b="0"/>
            <wp:wrapSquare wrapText="bothSides"/>
            <wp:docPr id="1" name="image" descr="http://funnyenglish.altervista.org/wp-content/uploads/2014/02/BECK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funnyenglish.altervista.org/wp-content/uploads/2014/02/BECKE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276"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B0" w:rsidRPr="00AE65B0">
        <w:rPr>
          <w:u w:val="single"/>
        </w:rPr>
        <w:t>Hoe loopt het af?</w:t>
      </w:r>
    </w:p>
    <w:p w:rsidR="00A80DC0" w:rsidRDefault="00A80DC0" w:rsidP="00CC2E7D">
      <w:r>
        <w:t>Hendrik II was geschokt door het nieuws van de dood van Thomas Becket en trok naar Canterbury. Hij vreesde geëxcommuniceerd te worden door de paus. Hij wandelde zonder schoenen naar de kathedraal en liet zich daar geselen op de rug door de monniken. Hij bracht de nacht door op de koude vloer van de kathedraal – op de plek van de moord. Zijn boetedoening werkte, want de paus vergaf de koning. De ridders die de moord pleegden werden op pelgrimstocht naar het Heilige Land gestuurd. Ze zouden er niet van terug</w:t>
      </w:r>
      <w:r w:rsidR="00047D73">
        <w:t>keren</w:t>
      </w:r>
      <w:r>
        <w:t>.</w:t>
      </w:r>
    </w:p>
    <w:p w:rsidR="00557373" w:rsidRDefault="00557373" w:rsidP="00CC2E7D">
      <w:r w:rsidRPr="00557373">
        <w:t xml:space="preserve">Canterbury werd met </w:t>
      </w:r>
      <w:r>
        <w:t>de dood van Becket</w:t>
      </w:r>
      <w:r w:rsidRPr="00557373">
        <w:t xml:space="preserve"> en het ontstaan van zijn </w:t>
      </w:r>
      <w:r>
        <w:t>heiligen</w:t>
      </w:r>
      <w:r w:rsidRPr="00557373">
        <w:t xml:space="preserve">cultus een van de populairste </w:t>
      </w:r>
      <w:r w:rsidRPr="00557373">
        <w:rPr>
          <w:b/>
        </w:rPr>
        <w:t>bedevaartsoorden</w:t>
      </w:r>
      <w:r w:rsidRPr="00557373">
        <w:t>.</w:t>
      </w:r>
      <w:r>
        <w:t xml:space="preserve"> Het boek </w:t>
      </w:r>
      <w:r w:rsidRPr="00557373">
        <w:rPr>
          <w:b/>
          <w:i/>
        </w:rPr>
        <w:t xml:space="preserve">Canterbury </w:t>
      </w:r>
      <w:proofErr w:type="spellStart"/>
      <w:r w:rsidRPr="00557373">
        <w:rPr>
          <w:b/>
          <w:i/>
        </w:rPr>
        <w:t>Tales</w:t>
      </w:r>
      <w:proofErr w:type="spellEnd"/>
      <w:r>
        <w:t xml:space="preserve"> van </w:t>
      </w:r>
      <w:r w:rsidRPr="00557373">
        <w:t>Geoffrey</w:t>
      </w:r>
      <w:r>
        <w:t xml:space="preserve"> </w:t>
      </w:r>
      <w:proofErr w:type="spellStart"/>
      <w:r w:rsidRPr="00557373">
        <w:rPr>
          <w:b/>
        </w:rPr>
        <w:t>Chaucer</w:t>
      </w:r>
      <w:proofErr w:type="spellEnd"/>
      <w:r>
        <w:t xml:space="preserve"> is een raamvertelling over verschillende pelgrims die verhalen vertellen op weg van </w:t>
      </w:r>
      <w:r w:rsidR="00D71B99">
        <w:t xml:space="preserve">de herberg </w:t>
      </w:r>
      <w:proofErr w:type="spellStart"/>
      <w:r w:rsidR="00D71B99" w:rsidRPr="00AE65B0">
        <w:rPr>
          <w:i/>
          <w:iCs/>
        </w:rPr>
        <w:t>Tabard</w:t>
      </w:r>
      <w:proofErr w:type="spellEnd"/>
      <w:r w:rsidR="00D71B99" w:rsidRPr="00AE65B0">
        <w:rPr>
          <w:i/>
          <w:iCs/>
        </w:rPr>
        <w:t xml:space="preserve"> Inn</w:t>
      </w:r>
      <w:r w:rsidR="00D71B99">
        <w:t xml:space="preserve"> in L</w:t>
      </w:r>
      <w:r>
        <w:t>ondon naar het graf van Becket in Canterbury.</w:t>
      </w:r>
    </w:p>
    <w:p w:rsidR="00E2450B" w:rsidRPr="0090190E" w:rsidRDefault="006C7FA6" w:rsidP="0090190E">
      <w:pPr>
        <w:rPr>
          <w:rFonts w:cstheme="minorHAnsi"/>
          <w:iCs/>
          <w:color w:val="222222"/>
          <w:szCs w:val="21"/>
        </w:rPr>
      </w:pPr>
      <w:r>
        <w:t>Het graf van Thomas Becket werd door koning Hendrik VIII vernield toen die met het anglicanisme begon en de katholieke kerk wou treffen (</w:t>
      </w:r>
      <w:r w:rsidRPr="006C7FA6">
        <w:t>ontbinding van de kloosters</w:t>
      </w:r>
      <w:r>
        <w:t>/</w:t>
      </w:r>
      <w:r w:rsidRPr="006C7FA6">
        <w:rPr>
          <w:rFonts w:cstheme="minorHAnsi"/>
          <w:i/>
          <w:iCs/>
          <w:color w:val="222222"/>
          <w:szCs w:val="21"/>
        </w:rPr>
        <w:t xml:space="preserve">Dissolution of </w:t>
      </w:r>
      <w:proofErr w:type="spellStart"/>
      <w:r w:rsidRPr="006C7FA6">
        <w:rPr>
          <w:rFonts w:cstheme="minorHAnsi"/>
          <w:i/>
          <w:iCs/>
          <w:color w:val="222222"/>
          <w:szCs w:val="21"/>
        </w:rPr>
        <w:t>the</w:t>
      </w:r>
      <w:proofErr w:type="spellEnd"/>
      <w:r w:rsidRPr="006C7FA6">
        <w:rPr>
          <w:rFonts w:cstheme="minorHAnsi"/>
          <w:i/>
          <w:iCs/>
          <w:color w:val="222222"/>
          <w:szCs w:val="21"/>
        </w:rPr>
        <w:t xml:space="preserve"> </w:t>
      </w:r>
      <w:proofErr w:type="spellStart"/>
      <w:r w:rsidRPr="006C7FA6">
        <w:rPr>
          <w:rFonts w:cstheme="minorHAnsi"/>
          <w:i/>
          <w:iCs/>
          <w:color w:val="222222"/>
          <w:szCs w:val="21"/>
        </w:rPr>
        <w:t>Monasteries</w:t>
      </w:r>
      <w:proofErr w:type="spellEnd"/>
      <w:r>
        <w:rPr>
          <w:rFonts w:cstheme="minorHAnsi"/>
          <w:iCs/>
          <w:color w:val="222222"/>
          <w:szCs w:val="21"/>
        </w:rPr>
        <w:t>). Er staat nu een kaars op die plek in de kathedraal.</w:t>
      </w:r>
    </w:p>
    <w:sectPr w:rsidR="00E2450B" w:rsidRPr="009019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50D50"/>
    <w:multiLevelType w:val="hybridMultilevel"/>
    <w:tmpl w:val="693E10DA"/>
    <w:lvl w:ilvl="0" w:tplc="3E440022">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roen Schouppe">
    <w15:presenceInfo w15:providerId="AD" w15:userId="S-1-5-21-173541825-633055645-4068275709-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5F1"/>
    <w:rsid w:val="00047D73"/>
    <w:rsid w:val="001552BD"/>
    <w:rsid w:val="00404C5D"/>
    <w:rsid w:val="004C034B"/>
    <w:rsid w:val="00557373"/>
    <w:rsid w:val="005B5A48"/>
    <w:rsid w:val="005D28C9"/>
    <w:rsid w:val="006C7FA6"/>
    <w:rsid w:val="00700463"/>
    <w:rsid w:val="007275F1"/>
    <w:rsid w:val="00733292"/>
    <w:rsid w:val="00740929"/>
    <w:rsid w:val="008D2243"/>
    <w:rsid w:val="008D3186"/>
    <w:rsid w:val="0090190E"/>
    <w:rsid w:val="00915BBC"/>
    <w:rsid w:val="00946C73"/>
    <w:rsid w:val="00970F5E"/>
    <w:rsid w:val="00981844"/>
    <w:rsid w:val="009855E2"/>
    <w:rsid w:val="00996A18"/>
    <w:rsid w:val="009D1E0E"/>
    <w:rsid w:val="009D6F35"/>
    <w:rsid w:val="00A35DF3"/>
    <w:rsid w:val="00A450E2"/>
    <w:rsid w:val="00A80DC0"/>
    <w:rsid w:val="00AE65B0"/>
    <w:rsid w:val="00B26671"/>
    <w:rsid w:val="00B43B9D"/>
    <w:rsid w:val="00B47F7E"/>
    <w:rsid w:val="00B544F9"/>
    <w:rsid w:val="00C80D26"/>
    <w:rsid w:val="00CC2E7D"/>
    <w:rsid w:val="00D71B99"/>
    <w:rsid w:val="00E2450B"/>
    <w:rsid w:val="00F056AD"/>
    <w:rsid w:val="00F577B8"/>
    <w:rsid w:val="00F725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672C5"/>
  <w15:chartTrackingRefBased/>
  <w15:docId w15:val="{117E2F2A-ED24-40EE-8CCD-2C60C6DB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46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5</Pages>
  <Words>1238</Words>
  <Characters>6812</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Schouppe</dc:creator>
  <cp:keywords/>
  <dc:description/>
  <cp:lastModifiedBy>Jeroen Schouppe</cp:lastModifiedBy>
  <cp:revision>26</cp:revision>
  <dcterms:created xsi:type="dcterms:W3CDTF">2019-04-27T08:53:00Z</dcterms:created>
  <dcterms:modified xsi:type="dcterms:W3CDTF">2020-03-17T11:35:00Z</dcterms:modified>
</cp:coreProperties>
</file>